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BD" w:rsidRPr="00FA5AA7" w:rsidRDefault="005042BD" w:rsidP="003552B0">
      <w:pPr>
        <w:spacing w:line="360" w:lineRule="auto"/>
        <w:ind w:right="-540"/>
        <w:jc w:val="center"/>
        <w:rPr>
          <w:rFonts w:ascii="Times New Roman" w:hAnsi="Times New Roman" w:cs="Times New Roman"/>
          <w:b/>
          <w:sz w:val="24"/>
          <w:szCs w:val="24"/>
        </w:rPr>
      </w:pPr>
      <w:bookmarkStart w:id="0" w:name="_Toc484702806"/>
      <w:bookmarkStart w:id="1" w:name="_Toc484702807"/>
      <w:bookmarkStart w:id="2" w:name="_GoBack"/>
      <w:r w:rsidRPr="00FA5AA7">
        <w:rPr>
          <w:rFonts w:ascii="Times New Roman" w:hAnsi="Times New Roman" w:cs="Times New Roman"/>
          <w:b/>
          <w:sz w:val="24"/>
          <w:szCs w:val="24"/>
        </w:rPr>
        <w:t>ORGANISATIONAL FA</w:t>
      </w:r>
      <w:r>
        <w:rPr>
          <w:rFonts w:ascii="Times New Roman" w:hAnsi="Times New Roman" w:cs="Times New Roman"/>
          <w:b/>
          <w:sz w:val="24"/>
          <w:szCs w:val="24"/>
        </w:rPr>
        <w:t>CTORS AND EMPLOYEE COMMITMENT IN</w:t>
      </w:r>
      <w:r w:rsidRPr="00FA5AA7">
        <w:rPr>
          <w:rFonts w:ascii="Times New Roman" w:hAnsi="Times New Roman" w:cs="Times New Roman"/>
          <w:b/>
          <w:sz w:val="24"/>
          <w:szCs w:val="24"/>
        </w:rPr>
        <w:t xml:space="preserve"> THE WORKPLACE:</w:t>
      </w:r>
      <w:r w:rsidR="00B513D7">
        <w:rPr>
          <w:rFonts w:ascii="Times New Roman" w:hAnsi="Times New Roman" w:cs="Times New Roman"/>
          <w:b/>
          <w:sz w:val="24"/>
          <w:szCs w:val="24"/>
        </w:rPr>
        <w:t xml:space="preserve"> </w:t>
      </w:r>
      <w:r>
        <w:rPr>
          <w:rFonts w:ascii="Times New Roman" w:hAnsi="Times New Roman" w:cs="Times New Roman"/>
          <w:b/>
          <w:sz w:val="24"/>
          <w:szCs w:val="24"/>
        </w:rPr>
        <w:t xml:space="preserve">A </w:t>
      </w:r>
      <w:r w:rsidRPr="00FA5AA7">
        <w:rPr>
          <w:rFonts w:ascii="Times New Roman" w:hAnsi="Times New Roman" w:cs="Times New Roman"/>
          <w:b/>
          <w:sz w:val="24"/>
          <w:szCs w:val="24"/>
        </w:rPr>
        <w:t>CASE STUDY OF</w:t>
      </w:r>
      <w:r>
        <w:rPr>
          <w:rFonts w:ascii="Times New Roman" w:hAnsi="Times New Roman" w:cs="Times New Roman"/>
          <w:b/>
          <w:sz w:val="24"/>
          <w:szCs w:val="24"/>
        </w:rPr>
        <w:t xml:space="preserve"> KOLE DISTRICT LOCAL GOVERNMENT</w:t>
      </w: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06077E" w:rsidRDefault="0006077E" w:rsidP="0006077E">
      <w:pPr>
        <w:spacing w:after="0" w:line="240" w:lineRule="auto"/>
        <w:jc w:val="center"/>
        <w:rPr>
          <w:rFonts w:ascii="Times New Roman" w:hAnsi="Times New Roman" w:cs="Times New Roman"/>
          <w:b/>
          <w:sz w:val="24"/>
          <w:szCs w:val="24"/>
        </w:rPr>
      </w:pPr>
    </w:p>
    <w:p w:rsidR="005042BD" w:rsidRDefault="005042BD" w:rsidP="0006077E">
      <w:pPr>
        <w:spacing w:after="0" w:line="240" w:lineRule="auto"/>
        <w:jc w:val="center"/>
        <w:rPr>
          <w:rFonts w:ascii="Times New Roman" w:hAnsi="Times New Roman" w:cs="Times New Roman"/>
          <w:b/>
          <w:sz w:val="24"/>
          <w:szCs w:val="24"/>
        </w:rPr>
      </w:pPr>
      <w:r w:rsidRPr="00FA5AA7">
        <w:rPr>
          <w:rFonts w:ascii="Times New Roman" w:hAnsi="Times New Roman" w:cs="Times New Roman"/>
          <w:b/>
          <w:sz w:val="24"/>
          <w:szCs w:val="24"/>
        </w:rPr>
        <w:t>ANGWECH JACKLYN</w:t>
      </w: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B513D7">
      <w:pPr>
        <w:spacing w:line="240" w:lineRule="auto"/>
        <w:rPr>
          <w:rFonts w:ascii="Times New Roman" w:hAnsi="Times New Roman" w:cs="Times New Roman"/>
          <w:b/>
          <w:sz w:val="24"/>
          <w:szCs w:val="24"/>
        </w:rPr>
      </w:pPr>
    </w:p>
    <w:p w:rsidR="008122CE" w:rsidRDefault="005042BD"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 DISSERTATION REPORT SUBMITTED TO THE HIGHER DEGREES</w:t>
      </w:r>
    </w:p>
    <w:p w:rsidR="008122CE" w:rsidRDefault="005042BD"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DEPARTMENT IN PARTIAL FULFILLMENT OF THE REQUIREMENTS </w:t>
      </w:r>
    </w:p>
    <w:p w:rsidR="008122CE" w:rsidRDefault="005042BD"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FOR THE AWARD OF A MASTERS DEGREE IN MANAGEMENT</w:t>
      </w:r>
    </w:p>
    <w:p w:rsidR="008122CE" w:rsidRDefault="005042BD"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STUDIES (HUMAN RESOURCE MANAGEMENT) OF </w:t>
      </w:r>
    </w:p>
    <w:p w:rsidR="005042BD" w:rsidRDefault="005042BD"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UGANDA MANAGEMENT INSTITUTE, KAMPALA</w:t>
      </w: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3552B0" w:rsidRDefault="003552B0" w:rsidP="0006077E">
      <w:pPr>
        <w:spacing w:line="240" w:lineRule="auto"/>
        <w:jc w:val="center"/>
        <w:rPr>
          <w:rFonts w:ascii="Times New Roman" w:hAnsi="Times New Roman" w:cs="Times New Roman"/>
          <w:b/>
          <w:sz w:val="24"/>
          <w:szCs w:val="24"/>
        </w:rPr>
      </w:pPr>
    </w:p>
    <w:p w:rsidR="0006077E" w:rsidRDefault="0006077E" w:rsidP="0006077E">
      <w:pPr>
        <w:spacing w:line="240" w:lineRule="auto"/>
        <w:jc w:val="center"/>
        <w:rPr>
          <w:rFonts w:ascii="Times New Roman" w:hAnsi="Times New Roman" w:cs="Times New Roman"/>
          <w:b/>
          <w:sz w:val="24"/>
          <w:szCs w:val="24"/>
        </w:rPr>
      </w:pPr>
    </w:p>
    <w:p w:rsidR="005042BD" w:rsidRDefault="008122CE" w:rsidP="0006077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NOVEMBER, 2017</w:t>
      </w:r>
    </w:p>
    <w:p w:rsidR="008122CE" w:rsidRDefault="008122CE" w:rsidP="00EC73E0">
      <w:pPr>
        <w:spacing w:line="480" w:lineRule="auto"/>
        <w:rPr>
          <w:rFonts w:ascii="Times New Roman" w:hAnsi="Times New Roman" w:cs="Times New Roman"/>
          <w:b/>
          <w:sz w:val="24"/>
          <w:szCs w:val="24"/>
        </w:rPr>
        <w:sectPr w:rsidR="008122CE" w:rsidSect="008122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60"/>
        </w:sectPr>
      </w:pPr>
    </w:p>
    <w:p w:rsidR="00006F23" w:rsidRPr="005F6D09" w:rsidRDefault="00006F23" w:rsidP="00BE1B0B">
      <w:pPr>
        <w:pStyle w:val="Heading1"/>
        <w:spacing w:before="0" w:after="240" w:line="240" w:lineRule="auto"/>
        <w:jc w:val="center"/>
        <w:rPr>
          <w:b w:val="0"/>
          <w:sz w:val="24"/>
          <w:szCs w:val="24"/>
        </w:rPr>
      </w:pPr>
      <w:bookmarkStart w:id="3" w:name="_Toc485822960"/>
      <w:bookmarkStart w:id="4" w:name="_Toc507273859"/>
      <w:r w:rsidRPr="005F6D09">
        <w:rPr>
          <w:sz w:val="24"/>
          <w:szCs w:val="24"/>
        </w:rPr>
        <w:lastRenderedPageBreak/>
        <w:t>DECLARATION</w:t>
      </w:r>
      <w:bookmarkEnd w:id="3"/>
      <w:r w:rsidR="008B39A6">
        <w:rPr>
          <w:sz w:val="24"/>
          <w:szCs w:val="24"/>
        </w:rPr>
        <w:t xml:space="preserve"> AND APPROVAL</w:t>
      </w:r>
      <w:bookmarkEnd w:id="4"/>
    </w:p>
    <w:p w:rsidR="00006F23" w:rsidRPr="00D2618A" w:rsidRDefault="00006F23" w:rsidP="00006F23">
      <w:pPr>
        <w:tabs>
          <w:tab w:val="left" w:pos="5580"/>
        </w:tabs>
        <w:spacing w:before="22" w:after="0" w:line="360" w:lineRule="auto"/>
        <w:ind w:right="-20"/>
        <w:jc w:val="both"/>
        <w:rPr>
          <w:rFonts w:ascii="Times New Roman" w:hAnsi="Times New Roman"/>
          <w:iCs/>
          <w:color w:val="000000"/>
          <w:sz w:val="24"/>
          <w:szCs w:val="24"/>
          <w:lang w:val="en-GB"/>
        </w:rPr>
      </w:pPr>
      <w:r>
        <w:rPr>
          <w:rFonts w:ascii="Times New Roman" w:hAnsi="Times New Roman"/>
          <w:iCs/>
          <w:color w:val="000000"/>
          <w:sz w:val="24"/>
          <w:szCs w:val="24"/>
          <w:lang w:val="en-GB"/>
        </w:rPr>
        <w:t>This project</w:t>
      </w:r>
      <w:r w:rsidRPr="00D2618A">
        <w:rPr>
          <w:rFonts w:ascii="Times New Roman" w:hAnsi="Times New Roman"/>
          <w:iCs/>
          <w:color w:val="000000"/>
          <w:sz w:val="24"/>
          <w:szCs w:val="24"/>
          <w:lang w:val="en-GB"/>
        </w:rPr>
        <w:t xml:space="preserve"> is my original work and has not been presented for a degree </w:t>
      </w:r>
      <w:r>
        <w:rPr>
          <w:rFonts w:ascii="Times New Roman" w:hAnsi="Times New Roman"/>
          <w:iCs/>
          <w:color w:val="000000"/>
          <w:sz w:val="24"/>
          <w:szCs w:val="24"/>
          <w:lang w:val="en-GB"/>
        </w:rPr>
        <w:t xml:space="preserve">or a diploma </w:t>
      </w:r>
      <w:r w:rsidRPr="00D2618A">
        <w:rPr>
          <w:rFonts w:ascii="Times New Roman" w:hAnsi="Times New Roman"/>
          <w:iCs/>
          <w:color w:val="000000"/>
          <w:sz w:val="24"/>
          <w:szCs w:val="24"/>
          <w:lang w:val="en-GB"/>
        </w:rPr>
        <w:t>in any other University</w:t>
      </w:r>
      <w:r>
        <w:rPr>
          <w:rFonts w:ascii="Times New Roman" w:hAnsi="Times New Roman"/>
          <w:iCs/>
          <w:color w:val="000000"/>
          <w:sz w:val="24"/>
          <w:szCs w:val="24"/>
          <w:lang w:val="en-GB"/>
        </w:rPr>
        <w:t xml:space="preserve"> or institution of higher learning.</w:t>
      </w:r>
    </w:p>
    <w:p w:rsidR="00006F23" w:rsidRPr="00D2618A" w:rsidRDefault="00006F23" w:rsidP="00006F23">
      <w:pPr>
        <w:tabs>
          <w:tab w:val="left" w:pos="5580"/>
        </w:tabs>
        <w:spacing w:before="22" w:after="0" w:line="360" w:lineRule="auto"/>
        <w:ind w:right="-20"/>
        <w:jc w:val="both"/>
        <w:rPr>
          <w:rFonts w:ascii="Times New Roman" w:hAnsi="Times New Roman"/>
          <w:iCs/>
          <w:color w:val="000000"/>
          <w:sz w:val="24"/>
          <w:szCs w:val="24"/>
          <w:lang w:val="en-GB"/>
        </w:rPr>
      </w:pPr>
    </w:p>
    <w:p w:rsidR="00006F23" w:rsidRPr="00D2618A" w:rsidRDefault="00006F23" w:rsidP="00006F23">
      <w:pPr>
        <w:spacing w:before="9" w:after="0" w:line="360" w:lineRule="auto"/>
        <w:ind w:firstLine="541"/>
        <w:jc w:val="both"/>
        <w:rPr>
          <w:rFonts w:ascii="Times New Roman" w:hAnsi="Times New Roman"/>
          <w:sz w:val="24"/>
          <w:szCs w:val="24"/>
        </w:rPr>
      </w:pPr>
    </w:p>
    <w:p w:rsidR="00006F23" w:rsidRPr="00D2618A" w:rsidRDefault="00006F23" w:rsidP="00006F23">
      <w:pPr>
        <w:tabs>
          <w:tab w:val="left" w:pos="5580"/>
        </w:tabs>
        <w:spacing w:before="22" w:after="0" w:line="360" w:lineRule="auto"/>
        <w:ind w:right="-20"/>
        <w:jc w:val="both"/>
        <w:rPr>
          <w:rFonts w:ascii="Times New Roman" w:eastAsia="Times New Roman" w:hAnsi="Times New Roman"/>
          <w:sz w:val="24"/>
          <w:szCs w:val="24"/>
        </w:rPr>
      </w:pPr>
      <w:r w:rsidRPr="00D2618A">
        <w:rPr>
          <w:rFonts w:ascii="Times New Roman" w:eastAsia="Times New Roman" w:hAnsi="Times New Roman"/>
          <w:spacing w:val="1"/>
          <w:sz w:val="24"/>
          <w:szCs w:val="24"/>
        </w:rPr>
        <w:t>S</w:t>
      </w:r>
      <w:r w:rsidRPr="00D2618A">
        <w:rPr>
          <w:rFonts w:ascii="Times New Roman" w:eastAsia="Times New Roman" w:hAnsi="Times New Roman"/>
          <w:sz w:val="24"/>
          <w:szCs w:val="24"/>
        </w:rPr>
        <w:t>i</w:t>
      </w:r>
      <w:r w:rsidRPr="00D2618A">
        <w:rPr>
          <w:rFonts w:ascii="Times New Roman" w:eastAsia="Times New Roman" w:hAnsi="Times New Roman"/>
          <w:spacing w:val="-5"/>
          <w:sz w:val="24"/>
          <w:szCs w:val="24"/>
        </w:rPr>
        <w:t>g</w:t>
      </w:r>
      <w:r w:rsidRPr="00D2618A">
        <w:rPr>
          <w:rFonts w:ascii="Times New Roman" w:eastAsia="Times New Roman" w:hAnsi="Times New Roman"/>
          <w:sz w:val="24"/>
          <w:szCs w:val="24"/>
        </w:rPr>
        <w:t>n</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tu</w:t>
      </w:r>
      <w:r w:rsidRPr="00D2618A">
        <w:rPr>
          <w:rFonts w:ascii="Times New Roman" w:eastAsia="Times New Roman" w:hAnsi="Times New Roman"/>
          <w:spacing w:val="-1"/>
          <w:sz w:val="24"/>
          <w:szCs w:val="24"/>
        </w:rPr>
        <w:t>re</w:t>
      </w:r>
      <w:r w:rsidRPr="00D2618A">
        <w:rPr>
          <w:rFonts w:ascii="Times New Roman" w:eastAsia="Times New Roman" w:hAnsi="Times New Roman"/>
          <w:sz w:val="24"/>
          <w:szCs w:val="24"/>
        </w:rPr>
        <w:t>: …………</w:t>
      </w:r>
      <w:r w:rsidRPr="00D2618A">
        <w:rPr>
          <w:rFonts w:ascii="Times New Roman" w:eastAsia="Times New Roman" w:hAnsi="Times New Roman"/>
          <w:spacing w:val="2"/>
          <w:sz w:val="24"/>
          <w:szCs w:val="24"/>
        </w:rPr>
        <w:t>…</w:t>
      </w:r>
      <w:r w:rsidRPr="00D2618A">
        <w:rPr>
          <w:rFonts w:ascii="Times New Roman" w:eastAsia="Times New Roman" w:hAnsi="Times New Roman"/>
          <w:sz w:val="24"/>
          <w:szCs w:val="24"/>
        </w:rPr>
        <w:t>………………………….</w:t>
      </w:r>
      <w:r w:rsidRPr="00D2618A">
        <w:rPr>
          <w:rFonts w:ascii="Times New Roman" w:eastAsia="Times New Roman" w:hAnsi="Times New Roman"/>
          <w:sz w:val="24"/>
          <w:szCs w:val="24"/>
        </w:rPr>
        <w:tab/>
        <w:t>D</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t</w:t>
      </w:r>
      <w:r w:rsidRPr="00D2618A">
        <w:rPr>
          <w:rFonts w:ascii="Times New Roman" w:eastAsia="Times New Roman" w:hAnsi="Times New Roman"/>
          <w:spacing w:val="-1"/>
          <w:sz w:val="24"/>
          <w:szCs w:val="24"/>
        </w:rPr>
        <w:t>e</w:t>
      </w:r>
      <w:r w:rsidRPr="00D2618A">
        <w:rPr>
          <w:rFonts w:ascii="Times New Roman" w:eastAsia="Times New Roman" w:hAnsi="Times New Roman"/>
          <w:sz w:val="24"/>
          <w:szCs w:val="24"/>
        </w:rPr>
        <w:t>: …………………</w:t>
      </w:r>
    </w:p>
    <w:p w:rsidR="008B39A6" w:rsidRPr="008B39A6" w:rsidRDefault="008B39A6" w:rsidP="008B39A6">
      <w:pPr>
        <w:spacing w:after="0" w:line="360" w:lineRule="auto"/>
        <w:ind w:left="720"/>
        <w:jc w:val="both"/>
        <w:rPr>
          <w:rFonts w:ascii="Times New Roman" w:eastAsia="Times New Roman" w:hAnsi="Times New Roman"/>
          <w:b/>
          <w:bCs/>
          <w:spacing w:val="1"/>
          <w:sz w:val="24"/>
          <w:szCs w:val="24"/>
        </w:rPr>
      </w:pPr>
      <w:r w:rsidRPr="008B39A6">
        <w:rPr>
          <w:rFonts w:ascii="Times New Roman" w:eastAsia="Times New Roman" w:hAnsi="Times New Roman"/>
          <w:b/>
          <w:bCs/>
          <w:spacing w:val="1"/>
          <w:sz w:val="24"/>
          <w:szCs w:val="24"/>
        </w:rPr>
        <w:t>Angwech Jacklyn</w:t>
      </w:r>
    </w:p>
    <w:p w:rsidR="00006F23" w:rsidRPr="00D2618A" w:rsidRDefault="008B39A6" w:rsidP="008B39A6">
      <w:pPr>
        <w:spacing w:after="0" w:line="360" w:lineRule="auto"/>
        <w:ind w:left="720"/>
        <w:jc w:val="both"/>
        <w:rPr>
          <w:rFonts w:ascii="Times New Roman" w:hAnsi="Times New Roman"/>
          <w:sz w:val="24"/>
          <w:szCs w:val="24"/>
        </w:rPr>
      </w:pPr>
      <w:r w:rsidRPr="008B39A6">
        <w:rPr>
          <w:rFonts w:ascii="Times New Roman" w:eastAsia="Times New Roman" w:hAnsi="Times New Roman"/>
          <w:b/>
          <w:bCs/>
          <w:spacing w:val="1"/>
          <w:sz w:val="24"/>
          <w:szCs w:val="24"/>
        </w:rPr>
        <w:t>16/MMSHRM/39/109</w:t>
      </w:r>
    </w:p>
    <w:p w:rsidR="00006F23" w:rsidRPr="00D2618A" w:rsidRDefault="00006F23" w:rsidP="00006F23">
      <w:pPr>
        <w:spacing w:after="0" w:line="360" w:lineRule="auto"/>
        <w:jc w:val="both"/>
        <w:rPr>
          <w:rFonts w:ascii="Times New Roman" w:hAnsi="Times New Roman"/>
          <w:sz w:val="24"/>
          <w:szCs w:val="24"/>
        </w:rPr>
      </w:pPr>
    </w:p>
    <w:p w:rsidR="00006F23" w:rsidRPr="00D2618A" w:rsidRDefault="00006F23" w:rsidP="00006F23">
      <w:pPr>
        <w:spacing w:after="0" w:line="360" w:lineRule="auto"/>
        <w:jc w:val="both"/>
        <w:rPr>
          <w:rFonts w:ascii="Times New Roman" w:hAnsi="Times New Roman"/>
          <w:sz w:val="24"/>
          <w:szCs w:val="24"/>
        </w:rPr>
      </w:pPr>
    </w:p>
    <w:p w:rsidR="00006F23" w:rsidRPr="00D2618A" w:rsidRDefault="00006F23" w:rsidP="00006F23">
      <w:pPr>
        <w:spacing w:after="0" w:line="360" w:lineRule="auto"/>
        <w:ind w:right="-20"/>
        <w:jc w:val="both"/>
        <w:rPr>
          <w:rFonts w:ascii="Times New Roman" w:eastAsia="Times New Roman" w:hAnsi="Times New Roman"/>
          <w:sz w:val="24"/>
          <w:szCs w:val="24"/>
        </w:rPr>
      </w:pPr>
      <w:r w:rsidRPr="00D2618A">
        <w:rPr>
          <w:rFonts w:ascii="Times New Roman" w:eastAsia="Times New Roman" w:hAnsi="Times New Roman"/>
          <w:sz w:val="24"/>
          <w:szCs w:val="24"/>
        </w:rPr>
        <w:t>This p</w:t>
      </w:r>
      <w:r w:rsidRPr="00D2618A">
        <w:rPr>
          <w:rFonts w:ascii="Times New Roman" w:eastAsia="Times New Roman" w:hAnsi="Times New Roman"/>
          <w:spacing w:val="-1"/>
          <w:sz w:val="24"/>
          <w:szCs w:val="24"/>
        </w:rPr>
        <w:t>r</w:t>
      </w:r>
      <w:r w:rsidR="008B39A6">
        <w:rPr>
          <w:rFonts w:ascii="Times New Roman" w:eastAsia="Times New Roman" w:hAnsi="Times New Roman"/>
          <w:sz w:val="24"/>
          <w:szCs w:val="24"/>
        </w:rPr>
        <w:t>oject</w:t>
      </w:r>
      <w:r w:rsidRPr="00D2618A">
        <w:rPr>
          <w:rFonts w:ascii="Times New Roman" w:eastAsia="Times New Roman" w:hAnsi="Times New Roman"/>
          <w:sz w:val="24"/>
          <w:szCs w:val="24"/>
        </w:rPr>
        <w:t xml:space="preserve"> h</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s b</w:t>
      </w:r>
      <w:r w:rsidRPr="00D2618A">
        <w:rPr>
          <w:rFonts w:ascii="Times New Roman" w:eastAsia="Times New Roman" w:hAnsi="Times New Roman"/>
          <w:spacing w:val="-1"/>
          <w:sz w:val="24"/>
          <w:szCs w:val="24"/>
        </w:rPr>
        <w:t>ee</w:t>
      </w:r>
      <w:r w:rsidRPr="00D2618A">
        <w:rPr>
          <w:rFonts w:ascii="Times New Roman" w:eastAsia="Times New Roman" w:hAnsi="Times New Roman"/>
          <w:sz w:val="24"/>
          <w:szCs w:val="24"/>
        </w:rPr>
        <w:t>n submitt</w:t>
      </w:r>
      <w:r w:rsidRPr="00D2618A">
        <w:rPr>
          <w:rFonts w:ascii="Times New Roman" w:eastAsia="Times New Roman" w:hAnsi="Times New Roman"/>
          <w:spacing w:val="-1"/>
          <w:sz w:val="24"/>
          <w:szCs w:val="24"/>
        </w:rPr>
        <w:t>e</w:t>
      </w:r>
      <w:r w:rsidRPr="00D2618A">
        <w:rPr>
          <w:rFonts w:ascii="Times New Roman" w:eastAsia="Times New Roman" w:hAnsi="Times New Roman"/>
          <w:sz w:val="24"/>
          <w:szCs w:val="24"/>
        </w:rPr>
        <w:t xml:space="preserve">d </w:t>
      </w:r>
      <w:r w:rsidRPr="00D2618A">
        <w:rPr>
          <w:rFonts w:ascii="Times New Roman" w:eastAsia="Times New Roman" w:hAnsi="Times New Roman"/>
          <w:spacing w:val="-1"/>
          <w:sz w:val="24"/>
          <w:szCs w:val="24"/>
        </w:rPr>
        <w:t>f</w:t>
      </w:r>
      <w:r w:rsidRPr="00D2618A">
        <w:rPr>
          <w:rFonts w:ascii="Times New Roman" w:eastAsia="Times New Roman" w:hAnsi="Times New Roman"/>
          <w:sz w:val="24"/>
          <w:szCs w:val="24"/>
        </w:rPr>
        <w:t xml:space="preserve">or </w:t>
      </w:r>
      <w:r w:rsidRPr="00D2618A">
        <w:rPr>
          <w:rFonts w:ascii="Times New Roman" w:eastAsia="Times New Roman" w:hAnsi="Times New Roman"/>
          <w:spacing w:val="-3"/>
          <w:sz w:val="24"/>
          <w:szCs w:val="24"/>
        </w:rPr>
        <w:t>e</w:t>
      </w:r>
      <w:r w:rsidRPr="00D2618A">
        <w:rPr>
          <w:rFonts w:ascii="Times New Roman" w:eastAsia="Times New Roman" w:hAnsi="Times New Roman"/>
          <w:spacing w:val="5"/>
          <w:sz w:val="24"/>
          <w:szCs w:val="24"/>
        </w:rPr>
        <w:t>x</w:t>
      </w:r>
      <w:r w:rsidRPr="00D2618A">
        <w:rPr>
          <w:rFonts w:ascii="Times New Roman" w:eastAsia="Times New Roman" w:hAnsi="Times New Roman"/>
          <w:spacing w:val="-3"/>
          <w:sz w:val="24"/>
          <w:szCs w:val="24"/>
        </w:rPr>
        <w:t>a</w:t>
      </w:r>
      <w:r w:rsidRPr="00D2618A">
        <w:rPr>
          <w:rFonts w:ascii="Times New Roman" w:eastAsia="Times New Roman" w:hAnsi="Times New Roman"/>
          <w:sz w:val="24"/>
          <w:szCs w:val="24"/>
        </w:rPr>
        <w:t>min</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 xml:space="preserve">tion with </w:t>
      </w:r>
      <w:r>
        <w:rPr>
          <w:rFonts w:ascii="Times New Roman" w:eastAsia="Times New Roman" w:hAnsi="Times New Roman"/>
          <w:spacing w:val="5"/>
          <w:sz w:val="24"/>
          <w:szCs w:val="24"/>
        </w:rPr>
        <w:t xml:space="preserve">our </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pp</w:t>
      </w:r>
      <w:r w:rsidRPr="00D2618A">
        <w:rPr>
          <w:rFonts w:ascii="Times New Roman" w:eastAsia="Times New Roman" w:hAnsi="Times New Roman"/>
          <w:spacing w:val="-1"/>
          <w:sz w:val="24"/>
          <w:szCs w:val="24"/>
        </w:rPr>
        <w:t>r</w:t>
      </w:r>
      <w:r w:rsidRPr="00D2618A">
        <w:rPr>
          <w:rFonts w:ascii="Times New Roman" w:eastAsia="Times New Roman" w:hAnsi="Times New Roman"/>
          <w:spacing w:val="5"/>
          <w:sz w:val="24"/>
          <w:szCs w:val="24"/>
        </w:rPr>
        <w:t>o</w:t>
      </w:r>
      <w:r w:rsidRPr="00D2618A">
        <w:rPr>
          <w:rFonts w:ascii="Times New Roman" w:eastAsia="Times New Roman" w:hAnsi="Times New Roman"/>
          <w:sz w:val="24"/>
          <w:szCs w:val="24"/>
        </w:rPr>
        <w:t>v</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 xml:space="preserve">l </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 xml:space="preserve">s the </w:t>
      </w:r>
      <w:r w:rsidR="00B513D7">
        <w:rPr>
          <w:rFonts w:ascii="Times New Roman" w:eastAsia="Times New Roman" w:hAnsi="Times New Roman"/>
          <w:sz w:val="24"/>
          <w:szCs w:val="24"/>
        </w:rPr>
        <w:t xml:space="preserve">Institute </w:t>
      </w:r>
      <w:r w:rsidRPr="00D2618A">
        <w:rPr>
          <w:rFonts w:ascii="Times New Roman" w:eastAsia="Times New Roman" w:hAnsi="Times New Roman"/>
          <w:spacing w:val="1"/>
          <w:sz w:val="24"/>
          <w:szCs w:val="24"/>
        </w:rPr>
        <w:t>S</w:t>
      </w:r>
      <w:r w:rsidRPr="00D2618A">
        <w:rPr>
          <w:rFonts w:ascii="Times New Roman" w:eastAsia="Times New Roman" w:hAnsi="Times New Roman"/>
          <w:sz w:val="24"/>
          <w:szCs w:val="24"/>
        </w:rPr>
        <w:t>up</w:t>
      </w:r>
      <w:r w:rsidRPr="00D2618A">
        <w:rPr>
          <w:rFonts w:ascii="Times New Roman" w:eastAsia="Times New Roman" w:hAnsi="Times New Roman"/>
          <w:spacing w:val="-1"/>
          <w:sz w:val="24"/>
          <w:szCs w:val="24"/>
        </w:rPr>
        <w:t>er</w:t>
      </w:r>
      <w:r w:rsidRPr="00D2618A">
        <w:rPr>
          <w:rFonts w:ascii="Times New Roman" w:eastAsia="Times New Roman" w:hAnsi="Times New Roman"/>
          <w:sz w:val="24"/>
          <w:szCs w:val="24"/>
        </w:rPr>
        <w:t>viso</w:t>
      </w:r>
      <w:r w:rsidRPr="00D2618A">
        <w:rPr>
          <w:rFonts w:ascii="Times New Roman" w:eastAsia="Times New Roman" w:hAnsi="Times New Roman"/>
          <w:spacing w:val="-1"/>
          <w:sz w:val="24"/>
          <w:szCs w:val="24"/>
        </w:rPr>
        <w:t>r</w:t>
      </w:r>
      <w:r>
        <w:rPr>
          <w:rFonts w:ascii="Times New Roman" w:eastAsia="Times New Roman" w:hAnsi="Times New Roman"/>
          <w:spacing w:val="-1"/>
          <w:sz w:val="24"/>
          <w:szCs w:val="24"/>
        </w:rPr>
        <w:t>s</w:t>
      </w:r>
      <w:r w:rsidRPr="00D2618A">
        <w:rPr>
          <w:rFonts w:ascii="Times New Roman" w:eastAsia="Times New Roman" w:hAnsi="Times New Roman"/>
          <w:sz w:val="24"/>
          <w:szCs w:val="24"/>
        </w:rPr>
        <w:t>.</w:t>
      </w:r>
    </w:p>
    <w:p w:rsidR="00006F23" w:rsidRDefault="00006F23" w:rsidP="00006F23">
      <w:pPr>
        <w:tabs>
          <w:tab w:val="left" w:pos="2580"/>
          <w:tab w:val="left" w:pos="6300"/>
        </w:tabs>
        <w:spacing w:after="0" w:line="360" w:lineRule="auto"/>
        <w:ind w:right="-20"/>
        <w:jc w:val="both"/>
        <w:rPr>
          <w:rFonts w:ascii="Times New Roman" w:eastAsia="Times New Roman" w:hAnsi="Times New Roman"/>
          <w:sz w:val="24"/>
          <w:szCs w:val="24"/>
        </w:rPr>
      </w:pPr>
    </w:p>
    <w:p w:rsidR="00006F23" w:rsidRDefault="00006F23" w:rsidP="00006F23">
      <w:pPr>
        <w:tabs>
          <w:tab w:val="left" w:pos="2580"/>
          <w:tab w:val="left" w:pos="6300"/>
        </w:tabs>
        <w:spacing w:after="0" w:line="360" w:lineRule="auto"/>
        <w:ind w:right="-20"/>
        <w:jc w:val="both"/>
        <w:rPr>
          <w:rFonts w:ascii="Times New Roman" w:eastAsia="Times New Roman" w:hAnsi="Times New Roman"/>
          <w:sz w:val="24"/>
          <w:szCs w:val="24"/>
        </w:rPr>
      </w:pPr>
      <w:r w:rsidRPr="00D2618A">
        <w:rPr>
          <w:rFonts w:ascii="Times New Roman" w:eastAsia="Times New Roman" w:hAnsi="Times New Roman"/>
          <w:spacing w:val="1"/>
          <w:sz w:val="24"/>
          <w:szCs w:val="24"/>
        </w:rPr>
        <w:t>S</w:t>
      </w:r>
      <w:r w:rsidRPr="00D2618A">
        <w:rPr>
          <w:rFonts w:ascii="Times New Roman" w:eastAsia="Times New Roman" w:hAnsi="Times New Roman"/>
          <w:sz w:val="24"/>
          <w:szCs w:val="24"/>
        </w:rPr>
        <w:t>i</w:t>
      </w:r>
      <w:r w:rsidRPr="00D2618A">
        <w:rPr>
          <w:rFonts w:ascii="Times New Roman" w:eastAsia="Times New Roman" w:hAnsi="Times New Roman"/>
          <w:spacing w:val="-2"/>
          <w:sz w:val="24"/>
          <w:szCs w:val="24"/>
        </w:rPr>
        <w:t>g</w:t>
      </w:r>
      <w:r w:rsidRPr="00D2618A">
        <w:rPr>
          <w:rFonts w:ascii="Times New Roman" w:eastAsia="Times New Roman" w:hAnsi="Times New Roman"/>
          <w:sz w:val="24"/>
          <w:szCs w:val="24"/>
        </w:rPr>
        <w:t>n</w:t>
      </w:r>
      <w:r w:rsidRPr="00D2618A">
        <w:rPr>
          <w:rFonts w:ascii="Times New Roman" w:eastAsia="Times New Roman" w:hAnsi="Times New Roman"/>
          <w:spacing w:val="-1"/>
          <w:sz w:val="24"/>
          <w:szCs w:val="24"/>
        </w:rPr>
        <w:t>e</w:t>
      </w:r>
      <w:r w:rsidRPr="00D2618A">
        <w:rPr>
          <w:rFonts w:ascii="Times New Roman" w:eastAsia="Times New Roman" w:hAnsi="Times New Roman"/>
          <w:sz w:val="24"/>
          <w:szCs w:val="24"/>
        </w:rPr>
        <w:t>d</w:t>
      </w:r>
      <w:r>
        <w:rPr>
          <w:rFonts w:ascii="Times New Roman" w:eastAsia="Times New Roman" w:hAnsi="Times New Roman"/>
          <w:sz w:val="24"/>
          <w:szCs w:val="24"/>
        </w:rPr>
        <w:t>:</w:t>
      </w:r>
      <w:r w:rsidRPr="00D2618A">
        <w:rPr>
          <w:rFonts w:ascii="Times New Roman" w:eastAsia="Times New Roman" w:hAnsi="Times New Roman"/>
          <w:sz w:val="24"/>
          <w:szCs w:val="24"/>
        </w:rPr>
        <w:t xml:space="preserve"> ………………</w:t>
      </w:r>
      <w:r w:rsidRPr="00D2618A">
        <w:rPr>
          <w:rFonts w:ascii="Times New Roman" w:eastAsia="Times New Roman" w:hAnsi="Times New Roman"/>
          <w:spacing w:val="2"/>
          <w:sz w:val="24"/>
          <w:szCs w:val="24"/>
        </w:rPr>
        <w:t>…</w:t>
      </w:r>
      <w:r w:rsidRPr="00D2618A">
        <w:rPr>
          <w:rFonts w:ascii="Times New Roman" w:eastAsia="Times New Roman" w:hAnsi="Times New Roman"/>
          <w:sz w:val="24"/>
          <w:szCs w:val="24"/>
        </w:rPr>
        <w:t>……</w:t>
      </w:r>
      <w:r w:rsidRPr="00D2618A">
        <w:rPr>
          <w:rFonts w:ascii="Times New Roman" w:eastAsia="Times New Roman" w:hAnsi="Times New Roman"/>
          <w:sz w:val="24"/>
          <w:szCs w:val="24"/>
        </w:rPr>
        <w:tab/>
        <w:t>D</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t</w:t>
      </w:r>
      <w:r w:rsidRPr="00D2618A">
        <w:rPr>
          <w:rFonts w:ascii="Times New Roman" w:eastAsia="Times New Roman" w:hAnsi="Times New Roman"/>
          <w:spacing w:val="-1"/>
          <w:sz w:val="24"/>
          <w:szCs w:val="24"/>
        </w:rPr>
        <w:t>e</w:t>
      </w:r>
      <w:r>
        <w:rPr>
          <w:rFonts w:ascii="Times New Roman" w:eastAsia="Times New Roman" w:hAnsi="Times New Roman"/>
          <w:spacing w:val="-1"/>
          <w:sz w:val="24"/>
          <w:szCs w:val="24"/>
        </w:rPr>
        <w:t xml:space="preserve">: </w:t>
      </w:r>
      <w:r w:rsidRPr="00D2618A">
        <w:rPr>
          <w:rFonts w:ascii="Times New Roman" w:eastAsia="Times New Roman" w:hAnsi="Times New Roman"/>
          <w:sz w:val="24"/>
          <w:szCs w:val="24"/>
        </w:rPr>
        <w:t>…………………..</w:t>
      </w:r>
    </w:p>
    <w:p w:rsidR="00006F23" w:rsidRPr="00E35422" w:rsidRDefault="008B39A6" w:rsidP="00006F23">
      <w:pPr>
        <w:ind w:firstLine="720"/>
        <w:rPr>
          <w:rFonts w:ascii="Times New Roman" w:eastAsia="Times New Roman" w:hAnsi="Times New Roman"/>
          <w:b/>
          <w:sz w:val="24"/>
          <w:szCs w:val="24"/>
        </w:rPr>
      </w:pPr>
      <w:r w:rsidRPr="008B39A6">
        <w:rPr>
          <w:rFonts w:ascii="Times New Roman" w:eastAsia="Times New Roman" w:hAnsi="Times New Roman"/>
          <w:b/>
          <w:sz w:val="24"/>
          <w:szCs w:val="24"/>
        </w:rPr>
        <w:t>Dr. Wilberforce Turyasingura</w:t>
      </w:r>
    </w:p>
    <w:p w:rsidR="00006F23" w:rsidRDefault="008B39A6" w:rsidP="00006F23">
      <w:pPr>
        <w:ind w:firstLine="720"/>
        <w:rPr>
          <w:rFonts w:ascii="Times New Roman" w:eastAsia="Times New Roman" w:hAnsi="Times New Roman"/>
          <w:sz w:val="24"/>
          <w:szCs w:val="24"/>
        </w:rPr>
      </w:pPr>
      <w:r w:rsidRPr="008B39A6">
        <w:rPr>
          <w:rFonts w:ascii="Times New Roman" w:hAnsi="Times New Roman"/>
          <w:b/>
          <w:sz w:val="24"/>
          <w:szCs w:val="24"/>
        </w:rPr>
        <w:t>Uganda Management Institute</w:t>
      </w:r>
    </w:p>
    <w:p w:rsidR="00006F23" w:rsidRDefault="00006F23" w:rsidP="00006F23">
      <w:pPr>
        <w:rPr>
          <w:rFonts w:ascii="Times New Roman" w:eastAsia="Times New Roman" w:hAnsi="Times New Roman"/>
          <w:sz w:val="24"/>
          <w:szCs w:val="24"/>
        </w:rPr>
      </w:pPr>
    </w:p>
    <w:p w:rsidR="003552B0" w:rsidRDefault="003552B0" w:rsidP="00006F23">
      <w:pPr>
        <w:rPr>
          <w:rFonts w:ascii="Times New Roman" w:eastAsia="Times New Roman" w:hAnsi="Times New Roman"/>
          <w:sz w:val="24"/>
          <w:szCs w:val="24"/>
        </w:rPr>
      </w:pPr>
    </w:p>
    <w:p w:rsidR="00006F23" w:rsidRDefault="00006F23" w:rsidP="00006F23">
      <w:pPr>
        <w:tabs>
          <w:tab w:val="left" w:pos="2580"/>
          <w:tab w:val="left" w:pos="6300"/>
        </w:tabs>
        <w:spacing w:after="0" w:line="360" w:lineRule="auto"/>
        <w:ind w:right="-20"/>
        <w:jc w:val="both"/>
        <w:rPr>
          <w:rFonts w:ascii="Times New Roman" w:eastAsia="Times New Roman" w:hAnsi="Times New Roman"/>
          <w:sz w:val="24"/>
          <w:szCs w:val="24"/>
        </w:rPr>
      </w:pPr>
      <w:r w:rsidRPr="00D2618A">
        <w:rPr>
          <w:rFonts w:ascii="Times New Roman" w:eastAsia="Times New Roman" w:hAnsi="Times New Roman"/>
          <w:spacing w:val="1"/>
          <w:sz w:val="24"/>
          <w:szCs w:val="24"/>
        </w:rPr>
        <w:t>S</w:t>
      </w:r>
      <w:r w:rsidRPr="00D2618A">
        <w:rPr>
          <w:rFonts w:ascii="Times New Roman" w:eastAsia="Times New Roman" w:hAnsi="Times New Roman"/>
          <w:sz w:val="24"/>
          <w:szCs w:val="24"/>
        </w:rPr>
        <w:t>i</w:t>
      </w:r>
      <w:r w:rsidRPr="00D2618A">
        <w:rPr>
          <w:rFonts w:ascii="Times New Roman" w:eastAsia="Times New Roman" w:hAnsi="Times New Roman"/>
          <w:spacing w:val="-2"/>
          <w:sz w:val="24"/>
          <w:szCs w:val="24"/>
        </w:rPr>
        <w:t>g</w:t>
      </w:r>
      <w:r w:rsidRPr="00D2618A">
        <w:rPr>
          <w:rFonts w:ascii="Times New Roman" w:eastAsia="Times New Roman" w:hAnsi="Times New Roman"/>
          <w:sz w:val="24"/>
          <w:szCs w:val="24"/>
        </w:rPr>
        <w:t>n</w:t>
      </w:r>
      <w:r w:rsidRPr="00D2618A">
        <w:rPr>
          <w:rFonts w:ascii="Times New Roman" w:eastAsia="Times New Roman" w:hAnsi="Times New Roman"/>
          <w:spacing w:val="-1"/>
          <w:sz w:val="24"/>
          <w:szCs w:val="24"/>
        </w:rPr>
        <w:t>e</w:t>
      </w:r>
      <w:r w:rsidRPr="00D2618A">
        <w:rPr>
          <w:rFonts w:ascii="Times New Roman" w:eastAsia="Times New Roman" w:hAnsi="Times New Roman"/>
          <w:sz w:val="24"/>
          <w:szCs w:val="24"/>
        </w:rPr>
        <w:t>d</w:t>
      </w:r>
      <w:r>
        <w:rPr>
          <w:rFonts w:ascii="Times New Roman" w:eastAsia="Times New Roman" w:hAnsi="Times New Roman"/>
          <w:sz w:val="24"/>
          <w:szCs w:val="24"/>
        </w:rPr>
        <w:t>:</w:t>
      </w:r>
      <w:r w:rsidRPr="00D2618A">
        <w:rPr>
          <w:rFonts w:ascii="Times New Roman" w:eastAsia="Times New Roman" w:hAnsi="Times New Roman"/>
          <w:sz w:val="24"/>
          <w:szCs w:val="24"/>
        </w:rPr>
        <w:t xml:space="preserve"> ………………</w:t>
      </w:r>
      <w:r w:rsidRPr="00D2618A">
        <w:rPr>
          <w:rFonts w:ascii="Times New Roman" w:eastAsia="Times New Roman" w:hAnsi="Times New Roman"/>
          <w:spacing w:val="2"/>
          <w:sz w:val="24"/>
          <w:szCs w:val="24"/>
        </w:rPr>
        <w:t>…</w:t>
      </w:r>
      <w:r w:rsidRPr="00D2618A">
        <w:rPr>
          <w:rFonts w:ascii="Times New Roman" w:eastAsia="Times New Roman" w:hAnsi="Times New Roman"/>
          <w:sz w:val="24"/>
          <w:szCs w:val="24"/>
        </w:rPr>
        <w:t>……</w:t>
      </w:r>
      <w:r w:rsidRPr="00D2618A">
        <w:rPr>
          <w:rFonts w:ascii="Times New Roman" w:eastAsia="Times New Roman" w:hAnsi="Times New Roman"/>
          <w:sz w:val="24"/>
          <w:szCs w:val="24"/>
        </w:rPr>
        <w:tab/>
        <w:t>D</w:t>
      </w:r>
      <w:r w:rsidRPr="00D2618A">
        <w:rPr>
          <w:rFonts w:ascii="Times New Roman" w:eastAsia="Times New Roman" w:hAnsi="Times New Roman"/>
          <w:spacing w:val="-1"/>
          <w:sz w:val="24"/>
          <w:szCs w:val="24"/>
        </w:rPr>
        <w:t>a</w:t>
      </w:r>
      <w:r w:rsidRPr="00D2618A">
        <w:rPr>
          <w:rFonts w:ascii="Times New Roman" w:eastAsia="Times New Roman" w:hAnsi="Times New Roman"/>
          <w:sz w:val="24"/>
          <w:szCs w:val="24"/>
        </w:rPr>
        <w:t>t</w:t>
      </w:r>
      <w:r w:rsidRPr="00D2618A">
        <w:rPr>
          <w:rFonts w:ascii="Times New Roman" w:eastAsia="Times New Roman" w:hAnsi="Times New Roman"/>
          <w:spacing w:val="-1"/>
          <w:sz w:val="24"/>
          <w:szCs w:val="24"/>
        </w:rPr>
        <w:t>e</w:t>
      </w:r>
      <w:r>
        <w:rPr>
          <w:rFonts w:ascii="Times New Roman" w:eastAsia="Times New Roman" w:hAnsi="Times New Roman"/>
          <w:spacing w:val="-1"/>
          <w:sz w:val="24"/>
          <w:szCs w:val="24"/>
        </w:rPr>
        <w:t xml:space="preserve">: </w:t>
      </w:r>
      <w:r w:rsidRPr="00D2618A">
        <w:rPr>
          <w:rFonts w:ascii="Times New Roman" w:eastAsia="Times New Roman" w:hAnsi="Times New Roman"/>
          <w:sz w:val="24"/>
          <w:szCs w:val="24"/>
        </w:rPr>
        <w:t>…………………..</w:t>
      </w:r>
    </w:p>
    <w:p w:rsidR="00006F23" w:rsidRPr="00E35422" w:rsidRDefault="008B39A6" w:rsidP="00006F23">
      <w:pPr>
        <w:ind w:left="720"/>
        <w:rPr>
          <w:rFonts w:ascii="Times New Roman" w:eastAsia="Times New Roman" w:hAnsi="Times New Roman"/>
          <w:b/>
          <w:sz w:val="24"/>
          <w:szCs w:val="24"/>
        </w:rPr>
      </w:pPr>
      <w:r w:rsidRPr="008B39A6">
        <w:rPr>
          <w:rFonts w:ascii="Times New Roman" w:eastAsia="Times New Roman" w:hAnsi="Times New Roman"/>
          <w:b/>
          <w:sz w:val="24"/>
          <w:szCs w:val="24"/>
        </w:rPr>
        <w:t>Ms. Maria Kafeero</w:t>
      </w:r>
    </w:p>
    <w:p w:rsidR="00006F23" w:rsidRDefault="008B39A6" w:rsidP="00006F23">
      <w:pPr>
        <w:ind w:firstLine="720"/>
        <w:rPr>
          <w:rFonts w:ascii="Times New Roman" w:eastAsia="Times New Roman" w:hAnsi="Times New Roman"/>
          <w:sz w:val="24"/>
          <w:szCs w:val="24"/>
        </w:rPr>
      </w:pPr>
      <w:r w:rsidRPr="008B39A6">
        <w:rPr>
          <w:rFonts w:ascii="Times New Roman" w:hAnsi="Times New Roman"/>
          <w:b/>
          <w:sz w:val="24"/>
          <w:szCs w:val="24"/>
        </w:rPr>
        <w:t>Uganda Management Institute</w:t>
      </w:r>
    </w:p>
    <w:p w:rsidR="00006F23" w:rsidRDefault="00006F23">
      <w:pPr>
        <w:rPr>
          <w:rFonts w:ascii="Times New Roman" w:hAnsi="Times New Roman" w:cs="Times New Roman"/>
          <w:b/>
          <w:sz w:val="24"/>
          <w:szCs w:val="24"/>
        </w:rPr>
      </w:pPr>
      <w:r>
        <w:rPr>
          <w:rFonts w:ascii="Times New Roman" w:hAnsi="Times New Roman" w:cs="Times New Roman"/>
          <w:b/>
          <w:sz w:val="24"/>
          <w:szCs w:val="24"/>
        </w:rPr>
        <w:br w:type="page"/>
      </w:r>
    </w:p>
    <w:p w:rsidR="0044239C" w:rsidRPr="00F231D9" w:rsidRDefault="0044239C" w:rsidP="00BE1B0B">
      <w:pPr>
        <w:pStyle w:val="Heading1"/>
        <w:spacing w:before="0" w:after="240" w:line="240" w:lineRule="auto"/>
        <w:jc w:val="center"/>
        <w:rPr>
          <w:sz w:val="24"/>
          <w:szCs w:val="24"/>
        </w:rPr>
      </w:pPr>
      <w:bookmarkStart w:id="5" w:name="_Toc507273860"/>
      <w:r w:rsidRPr="00F231D9">
        <w:rPr>
          <w:sz w:val="24"/>
          <w:szCs w:val="24"/>
        </w:rPr>
        <w:lastRenderedPageBreak/>
        <w:t>DEDICATION</w:t>
      </w:r>
      <w:bookmarkEnd w:id="5"/>
    </w:p>
    <w:p w:rsidR="0044239C" w:rsidRPr="0044239C" w:rsidRDefault="0044239C" w:rsidP="0044239C">
      <w:pPr>
        <w:spacing w:line="480" w:lineRule="auto"/>
        <w:rPr>
          <w:rFonts w:ascii="Times New Roman" w:hAnsi="Times New Roman" w:cs="Times New Roman"/>
          <w:sz w:val="24"/>
          <w:szCs w:val="24"/>
        </w:rPr>
      </w:pPr>
      <w:r>
        <w:rPr>
          <w:rFonts w:ascii="Times New Roman" w:hAnsi="Times New Roman" w:cs="Times New Roman"/>
          <w:sz w:val="24"/>
          <w:szCs w:val="24"/>
        </w:rPr>
        <w:t xml:space="preserve">I dedicate this dissertation report to God Almighty, My Family, </w:t>
      </w:r>
      <w:r w:rsidR="0049771B">
        <w:rPr>
          <w:rFonts w:ascii="Times New Roman" w:hAnsi="Times New Roman" w:cs="Times New Roman"/>
          <w:sz w:val="24"/>
          <w:szCs w:val="24"/>
        </w:rPr>
        <w:t xml:space="preserve">The Family of Reagan Alfred O’dongo, </w:t>
      </w:r>
      <w:r>
        <w:rPr>
          <w:rFonts w:ascii="Times New Roman" w:hAnsi="Times New Roman" w:cs="Times New Roman"/>
          <w:sz w:val="24"/>
          <w:szCs w:val="24"/>
        </w:rPr>
        <w:t>The Family of the Late Shelina</w:t>
      </w:r>
      <w:r w:rsidR="00B513D7">
        <w:rPr>
          <w:rFonts w:ascii="Times New Roman" w:hAnsi="Times New Roman" w:cs="Times New Roman"/>
          <w:sz w:val="24"/>
          <w:szCs w:val="24"/>
        </w:rPr>
        <w:t xml:space="preserve"> </w:t>
      </w:r>
      <w:r>
        <w:rPr>
          <w:rFonts w:ascii="Times New Roman" w:hAnsi="Times New Roman" w:cs="Times New Roman"/>
          <w:sz w:val="24"/>
          <w:szCs w:val="24"/>
        </w:rPr>
        <w:t>Oceng</w:t>
      </w:r>
      <w:r w:rsidR="00177943">
        <w:rPr>
          <w:rFonts w:ascii="Times New Roman" w:hAnsi="Times New Roman" w:cs="Times New Roman"/>
          <w:sz w:val="24"/>
          <w:szCs w:val="24"/>
        </w:rPr>
        <w:t>, The Family of Thomas Otema and</w:t>
      </w:r>
      <w:r>
        <w:rPr>
          <w:rFonts w:ascii="Times New Roman" w:hAnsi="Times New Roman" w:cs="Times New Roman"/>
          <w:sz w:val="24"/>
          <w:szCs w:val="24"/>
        </w:rPr>
        <w:t xml:space="preserve"> my entire friends. </w:t>
      </w:r>
    </w:p>
    <w:p w:rsidR="0044239C" w:rsidRDefault="0044239C" w:rsidP="007057FA">
      <w:pPr>
        <w:spacing w:line="480" w:lineRule="auto"/>
        <w:jc w:val="center"/>
        <w:rPr>
          <w:rFonts w:ascii="Times New Roman" w:hAnsi="Times New Roman" w:cs="Times New Roman"/>
          <w:b/>
          <w:sz w:val="24"/>
          <w:szCs w:val="24"/>
        </w:rPr>
      </w:pPr>
    </w:p>
    <w:p w:rsidR="0044239C" w:rsidRDefault="0044239C" w:rsidP="007057FA">
      <w:pPr>
        <w:spacing w:line="480" w:lineRule="auto"/>
        <w:jc w:val="center"/>
        <w:rPr>
          <w:rFonts w:ascii="Times New Roman" w:hAnsi="Times New Roman" w:cs="Times New Roman"/>
          <w:b/>
          <w:sz w:val="24"/>
          <w:szCs w:val="24"/>
        </w:rPr>
      </w:pPr>
    </w:p>
    <w:p w:rsidR="0044239C" w:rsidRDefault="0044239C"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Default="005042BD" w:rsidP="007057FA">
      <w:pPr>
        <w:spacing w:line="480" w:lineRule="auto"/>
        <w:jc w:val="center"/>
        <w:rPr>
          <w:rFonts w:ascii="Times New Roman" w:hAnsi="Times New Roman" w:cs="Times New Roman"/>
          <w:b/>
          <w:sz w:val="24"/>
          <w:szCs w:val="24"/>
        </w:rPr>
      </w:pPr>
    </w:p>
    <w:p w:rsidR="005042BD" w:rsidRPr="00FA5AA7" w:rsidRDefault="005042BD" w:rsidP="007057FA">
      <w:pPr>
        <w:spacing w:line="480" w:lineRule="auto"/>
        <w:jc w:val="center"/>
        <w:rPr>
          <w:rFonts w:ascii="Times New Roman" w:hAnsi="Times New Roman" w:cs="Times New Roman"/>
          <w:b/>
          <w:sz w:val="24"/>
          <w:szCs w:val="24"/>
        </w:rPr>
      </w:pPr>
    </w:p>
    <w:p w:rsidR="007057FA" w:rsidRPr="00F231D9" w:rsidRDefault="00177943" w:rsidP="00BE1B0B">
      <w:pPr>
        <w:pStyle w:val="Heading1"/>
        <w:spacing w:before="0" w:after="240" w:line="240" w:lineRule="auto"/>
        <w:jc w:val="center"/>
        <w:rPr>
          <w:sz w:val="24"/>
          <w:szCs w:val="24"/>
        </w:rPr>
      </w:pPr>
      <w:bookmarkStart w:id="6" w:name="_Toc507273861"/>
      <w:r w:rsidRPr="00F231D9">
        <w:rPr>
          <w:sz w:val="24"/>
          <w:szCs w:val="24"/>
        </w:rPr>
        <w:t>ACKNOWLEDGEMENT</w:t>
      </w:r>
      <w:bookmarkEnd w:id="6"/>
    </w:p>
    <w:p w:rsidR="00177943" w:rsidRPr="00D51D4D" w:rsidRDefault="00177943"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 xml:space="preserve">I </w:t>
      </w:r>
      <w:r w:rsidR="000A075D">
        <w:rPr>
          <w:rFonts w:ascii="Times New Roman" w:hAnsi="Times New Roman" w:cs="Times New Roman"/>
          <w:sz w:val="24"/>
          <w:szCs w:val="24"/>
        </w:rPr>
        <w:t>thank God the A</w:t>
      </w:r>
      <w:r w:rsidRPr="00D51D4D">
        <w:rPr>
          <w:rFonts w:ascii="Times New Roman" w:hAnsi="Times New Roman" w:cs="Times New Roman"/>
          <w:sz w:val="24"/>
          <w:szCs w:val="24"/>
        </w:rPr>
        <w:t>lmighty for granting me the gift of life in this journey.</w:t>
      </w:r>
    </w:p>
    <w:p w:rsidR="00177943" w:rsidRPr="00D51D4D" w:rsidRDefault="00177943"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I would like to sincerely thank my supervisors Dr</w:t>
      </w:r>
      <w:r w:rsidR="00D51D4D">
        <w:rPr>
          <w:rFonts w:ascii="Times New Roman" w:hAnsi="Times New Roman" w:cs="Times New Roman"/>
          <w:sz w:val="24"/>
          <w:szCs w:val="24"/>
        </w:rPr>
        <w:t>.</w:t>
      </w:r>
      <w:r w:rsidRPr="00D51D4D">
        <w:rPr>
          <w:rFonts w:ascii="Times New Roman" w:hAnsi="Times New Roman" w:cs="Times New Roman"/>
          <w:sz w:val="24"/>
          <w:szCs w:val="24"/>
        </w:rPr>
        <w:t xml:space="preserve"> Wilberforce Turyasingura and Ms. Maria Kafeero, for the tireless effort and timely response you </w:t>
      </w:r>
      <w:r w:rsidR="00D51D4D">
        <w:rPr>
          <w:rFonts w:ascii="Times New Roman" w:hAnsi="Times New Roman" w:cs="Times New Roman"/>
          <w:sz w:val="24"/>
          <w:szCs w:val="24"/>
        </w:rPr>
        <w:t>gave me to accomplish this task; you were all the best.</w:t>
      </w:r>
    </w:p>
    <w:p w:rsidR="00177943" w:rsidRDefault="00177943"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I appreciate Kole District Local Government staff for providing me with all the information that greatly gave this research a success.</w:t>
      </w:r>
    </w:p>
    <w:p w:rsidR="00D51D4D" w:rsidRPr="00D51D4D" w:rsidRDefault="00D51D4D" w:rsidP="00F231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My appreciation to you my </w:t>
      </w:r>
      <w:r w:rsidR="000A075D">
        <w:rPr>
          <w:rFonts w:ascii="Times New Roman" w:hAnsi="Times New Roman" w:cs="Times New Roman"/>
          <w:sz w:val="24"/>
          <w:szCs w:val="24"/>
        </w:rPr>
        <w:t>colleagues</w:t>
      </w:r>
      <w:r>
        <w:rPr>
          <w:rFonts w:ascii="Times New Roman" w:hAnsi="Times New Roman" w:cs="Times New Roman"/>
          <w:sz w:val="24"/>
          <w:szCs w:val="24"/>
        </w:rPr>
        <w:t xml:space="preserve"> Fred Ongom, Choda Edward and </w:t>
      </w:r>
      <w:r w:rsidR="000A075D">
        <w:rPr>
          <w:rFonts w:ascii="Times New Roman" w:hAnsi="Times New Roman" w:cs="Times New Roman"/>
          <w:sz w:val="24"/>
          <w:szCs w:val="24"/>
        </w:rPr>
        <w:t>Adur Lorna for I</w:t>
      </w:r>
      <w:r w:rsidR="00342FB5">
        <w:rPr>
          <w:rFonts w:ascii="Times New Roman" w:hAnsi="Times New Roman" w:cs="Times New Roman"/>
          <w:sz w:val="24"/>
          <w:szCs w:val="24"/>
        </w:rPr>
        <w:t xml:space="preserve"> </w:t>
      </w:r>
      <w:r w:rsidR="000A075D">
        <w:rPr>
          <w:rFonts w:ascii="Times New Roman" w:hAnsi="Times New Roman" w:cs="Times New Roman"/>
          <w:sz w:val="24"/>
          <w:szCs w:val="24"/>
        </w:rPr>
        <w:t>cannot</w:t>
      </w:r>
      <w:r>
        <w:rPr>
          <w:rFonts w:ascii="Times New Roman" w:hAnsi="Times New Roman" w:cs="Times New Roman"/>
          <w:sz w:val="24"/>
          <w:szCs w:val="24"/>
        </w:rPr>
        <w:t xml:space="preserve"> f</w:t>
      </w:r>
      <w:r w:rsidR="00B04DAE">
        <w:rPr>
          <w:rFonts w:ascii="Times New Roman" w:hAnsi="Times New Roman" w:cs="Times New Roman"/>
          <w:sz w:val="24"/>
          <w:szCs w:val="24"/>
        </w:rPr>
        <w:t>or</w:t>
      </w:r>
      <w:r w:rsidR="000A075D">
        <w:rPr>
          <w:rFonts w:ascii="Times New Roman" w:hAnsi="Times New Roman" w:cs="Times New Roman"/>
          <w:sz w:val="24"/>
          <w:szCs w:val="24"/>
        </w:rPr>
        <w:t>get to thank you all, you</w:t>
      </w:r>
      <w:r>
        <w:rPr>
          <w:rFonts w:ascii="Times New Roman" w:hAnsi="Times New Roman" w:cs="Times New Roman"/>
          <w:sz w:val="24"/>
          <w:szCs w:val="24"/>
        </w:rPr>
        <w:t xml:space="preserve"> interpreted for me a lot of policies and laws in human resource</w:t>
      </w:r>
      <w:r w:rsidR="00B04DAE">
        <w:rPr>
          <w:rFonts w:ascii="Times New Roman" w:hAnsi="Times New Roman" w:cs="Times New Roman"/>
          <w:sz w:val="24"/>
          <w:szCs w:val="24"/>
        </w:rPr>
        <w:t xml:space="preserve">s </w:t>
      </w:r>
      <w:r>
        <w:rPr>
          <w:rFonts w:ascii="Times New Roman" w:hAnsi="Times New Roman" w:cs="Times New Roman"/>
          <w:sz w:val="24"/>
          <w:szCs w:val="24"/>
        </w:rPr>
        <w:t>management</w:t>
      </w:r>
      <w:r w:rsidR="000A075D">
        <w:rPr>
          <w:rFonts w:ascii="Times New Roman" w:hAnsi="Times New Roman" w:cs="Times New Roman"/>
          <w:sz w:val="24"/>
          <w:szCs w:val="24"/>
        </w:rPr>
        <w:t>.</w:t>
      </w:r>
      <w:r w:rsidR="00B04DAE">
        <w:rPr>
          <w:rFonts w:ascii="Times New Roman" w:hAnsi="Times New Roman" w:cs="Times New Roman"/>
          <w:sz w:val="24"/>
          <w:szCs w:val="24"/>
        </w:rPr>
        <w:t xml:space="preserve"> As for Lorna your encouragements were of great inspirations.</w:t>
      </w:r>
    </w:p>
    <w:p w:rsidR="00342FB5" w:rsidRDefault="00177943"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 xml:space="preserve">My family </w:t>
      </w:r>
      <w:r w:rsidR="007A553B" w:rsidRPr="00D51D4D">
        <w:rPr>
          <w:rFonts w:ascii="Times New Roman" w:hAnsi="Times New Roman" w:cs="Times New Roman"/>
          <w:sz w:val="24"/>
          <w:szCs w:val="24"/>
        </w:rPr>
        <w:t>members</w:t>
      </w:r>
      <w:r w:rsidRPr="00D51D4D">
        <w:rPr>
          <w:rFonts w:ascii="Times New Roman" w:hAnsi="Times New Roman" w:cs="Times New Roman"/>
          <w:sz w:val="24"/>
          <w:szCs w:val="24"/>
        </w:rPr>
        <w:t xml:space="preserve"> thank you so much for your support and for endurance when I was away, seriously researching especially you Jovia and Janice who reminded me how you missed me.</w:t>
      </w:r>
      <w:r w:rsidR="00B04DAE">
        <w:rPr>
          <w:rFonts w:ascii="Times New Roman" w:hAnsi="Times New Roman" w:cs="Times New Roman"/>
          <w:sz w:val="24"/>
          <w:szCs w:val="24"/>
        </w:rPr>
        <w:t xml:space="preserve"> I love you all.</w:t>
      </w:r>
      <w:r w:rsidR="00342FB5">
        <w:rPr>
          <w:rFonts w:ascii="Times New Roman" w:hAnsi="Times New Roman" w:cs="Times New Roman"/>
          <w:sz w:val="24"/>
          <w:szCs w:val="24"/>
        </w:rPr>
        <w:t xml:space="preserve"> </w:t>
      </w:r>
      <w:r w:rsidRPr="00D51D4D">
        <w:rPr>
          <w:rFonts w:ascii="Times New Roman" w:hAnsi="Times New Roman" w:cs="Times New Roman"/>
          <w:sz w:val="24"/>
          <w:szCs w:val="24"/>
        </w:rPr>
        <w:t xml:space="preserve">To my husband, </w:t>
      </w:r>
      <w:r w:rsidR="00872F94" w:rsidRPr="00D51D4D">
        <w:rPr>
          <w:rFonts w:ascii="Times New Roman" w:hAnsi="Times New Roman" w:cs="Times New Roman"/>
          <w:sz w:val="24"/>
          <w:szCs w:val="24"/>
        </w:rPr>
        <w:t>thank you for giving</w:t>
      </w:r>
      <w:r w:rsidR="00342FB5">
        <w:rPr>
          <w:rFonts w:ascii="Times New Roman" w:hAnsi="Times New Roman" w:cs="Times New Roman"/>
          <w:sz w:val="24"/>
          <w:szCs w:val="24"/>
        </w:rPr>
        <w:t xml:space="preserve"> me the time</w:t>
      </w:r>
      <w:r w:rsidR="00094B27" w:rsidRPr="00D51D4D">
        <w:rPr>
          <w:rFonts w:ascii="Times New Roman" w:hAnsi="Times New Roman" w:cs="Times New Roman"/>
          <w:sz w:val="24"/>
          <w:szCs w:val="24"/>
        </w:rPr>
        <w:t>.</w:t>
      </w:r>
      <w:r w:rsidR="00B04DAE">
        <w:rPr>
          <w:rFonts w:ascii="Times New Roman" w:hAnsi="Times New Roman" w:cs="Times New Roman"/>
          <w:sz w:val="24"/>
          <w:szCs w:val="24"/>
        </w:rPr>
        <w:t xml:space="preserve"> </w:t>
      </w:r>
    </w:p>
    <w:p w:rsidR="00094B27" w:rsidRPr="00D51D4D" w:rsidRDefault="00094B27"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To my friends and classmates; specifically, Milly</w:t>
      </w:r>
      <w:r w:rsidR="00342FB5">
        <w:rPr>
          <w:rFonts w:ascii="Times New Roman" w:hAnsi="Times New Roman" w:cs="Times New Roman"/>
          <w:sz w:val="24"/>
          <w:szCs w:val="24"/>
        </w:rPr>
        <w:t xml:space="preserve"> </w:t>
      </w:r>
      <w:r w:rsidRPr="00D51D4D">
        <w:rPr>
          <w:rFonts w:ascii="Times New Roman" w:hAnsi="Times New Roman" w:cs="Times New Roman"/>
          <w:sz w:val="24"/>
          <w:szCs w:val="24"/>
        </w:rPr>
        <w:t xml:space="preserve">Akullo, Alex Omara, Patrick Ongima, Immaculate Alanyo, </w:t>
      </w:r>
      <w:r w:rsidR="00D51D4D" w:rsidRPr="00D51D4D">
        <w:rPr>
          <w:rFonts w:ascii="Times New Roman" w:hAnsi="Times New Roman" w:cs="Times New Roman"/>
          <w:sz w:val="24"/>
          <w:szCs w:val="24"/>
        </w:rPr>
        <w:t>Moreen, Lillian</w:t>
      </w:r>
      <w:r w:rsidR="00647B5E">
        <w:rPr>
          <w:rFonts w:ascii="Times New Roman" w:hAnsi="Times New Roman" w:cs="Times New Roman"/>
          <w:sz w:val="24"/>
          <w:szCs w:val="24"/>
        </w:rPr>
        <w:t>, Moses</w:t>
      </w:r>
      <w:r w:rsidR="00B04DAE">
        <w:rPr>
          <w:rFonts w:ascii="Times New Roman" w:hAnsi="Times New Roman" w:cs="Times New Roman"/>
          <w:sz w:val="24"/>
          <w:szCs w:val="24"/>
        </w:rPr>
        <w:t xml:space="preserve"> and </w:t>
      </w:r>
      <w:r w:rsidR="00647B5E">
        <w:rPr>
          <w:rFonts w:ascii="Times New Roman" w:hAnsi="Times New Roman" w:cs="Times New Roman"/>
          <w:sz w:val="24"/>
          <w:szCs w:val="24"/>
        </w:rPr>
        <w:t xml:space="preserve">all </w:t>
      </w:r>
      <w:r w:rsidR="00B04DAE">
        <w:rPr>
          <w:rFonts w:ascii="Times New Roman" w:hAnsi="Times New Roman" w:cs="Times New Roman"/>
          <w:sz w:val="24"/>
          <w:szCs w:val="24"/>
        </w:rPr>
        <w:t>MMS39</w:t>
      </w:r>
      <w:r w:rsidR="00D51D4D" w:rsidRPr="00D51D4D">
        <w:rPr>
          <w:rFonts w:ascii="Times New Roman" w:hAnsi="Times New Roman" w:cs="Times New Roman"/>
          <w:sz w:val="24"/>
          <w:szCs w:val="24"/>
        </w:rPr>
        <w:t>; you encouraged me.</w:t>
      </w:r>
    </w:p>
    <w:p w:rsidR="00D51D4D" w:rsidRPr="00D51D4D" w:rsidRDefault="00D51D4D" w:rsidP="00F231D9">
      <w:pPr>
        <w:spacing w:line="480" w:lineRule="auto"/>
        <w:jc w:val="both"/>
        <w:rPr>
          <w:rFonts w:ascii="Times New Roman" w:hAnsi="Times New Roman" w:cs="Times New Roman"/>
          <w:sz w:val="24"/>
          <w:szCs w:val="24"/>
        </w:rPr>
      </w:pPr>
      <w:r w:rsidRPr="00D51D4D">
        <w:rPr>
          <w:rFonts w:ascii="Times New Roman" w:hAnsi="Times New Roman" w:cs="Times New Roman"/>
          <w:sz w:val="24"/>
          <w:szCs w:val="24"/>
        </w:rPr>
        <w:t>May</w:t>
      </w:r>
      <w:r w:rsidR="00192904">
        <w:rPr>
          <w:rFonts w:ascii="Times New Roman" w:hAnsi="Times New Roman" w:cs="Times New Roman"/>
          <w:sz w:val="24"/>
          <w:szCs w:val="24"/>
        </w:rPr>
        <w:t xml:space="preserve"> the Almighty God bless </w:t>
      </w:r>
      <w:r w:rsidR="00C835BC">
        <w:rPr>
          <w:rFonts w:ascii="Times New Roman" w:hAnsi="Times New Roman" w:cs="Times New Roman"/>
          <w:sz w:val="24"/>
          <w:szCs w:val="24"/>
        </w:rPr>
        <w:t>you all.</w:t>
      </w:r>
    </w:p>
    <w:p w:rsidR="00560D70" w:rsidRDefault="00560D70">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EastAsia" w:hAnsiTheme="minorHAnsi" w:cstheme="minorBidi"/>
          <w:b w:val="0"/>
          <w:bCs w:val="0"/>
          <w:sz w:val="22"/>
          <w:szCs w:val="22"/>
        </w:rPr>
        <w:id w:val="476736287"/>
        <w:docPartObj>
          <w:docPartGallery w:val="Table of Contents"/>
          <w:docPartUnique/>
        </w:docPartObj>
      </w:sdtPr>
      <w:sdtEndPr>
        <w:rPr>
          <w:noProof/>
        </w:rPr>
      </w:sdtEndPr>
      <w:sdtContent>
        <w:p w:rsidR="00560D70" w:rsidRPr="0057293C" w:rsidRDefault="0057293C" w:rsidP="00560D70">
          <w:pPr>
            <w:pStyle w:val="TOCHeading"/>
            <w:spacing w:line="360" w:lineRule="auto"/>
            <w:jc w:val="center"/>
            <w:rPr>
              <w:sz w:val="24"/>
              <w:szCs w:val="24"/>
            </w:rPr>
          </w:pPr>
          <w:r w:rsidRPr="0057293C">
            <w:rPr>
              <w:sz w:val="24"/>
              <w:szCs w:val="24"/>
            </w:rPr>
            <w:t>TABLE OF CONTENTS</w:t>
          </w:r>
        </w:p>
        <w:p w:rsidR="00B86EAA" w:rsidRDefault="00915E6A">
          <w:pPr>
            <w:pStyle w:val="TOC1"/>
            <w:rPr>
              <w:noProof/>
            </w:rPr>
          </w:pPr>
          <w:r w:rsidRPr="0057293C">
            <w:rPr>
              <w:rFonts w:ascii="Times New Roman" w:hAnsi="Times New Roman" w:cs="Times New Roman"/>
              <w:sz w:val="24"/>
              <w:szCs w:val="24"/>
            </w:rPr>
            <w:fldChar w:fldCharType="begin"/>
          </w:r>
          <w:r w:rsidR="00560D70" w:rsidRPr="0057293C">
            <w:rPr>
              <w:rFonts w:ascii="Times New Roman" w:hAnsi="Times New Roman" w:cs="Times New Roman"/>
              <w:sz w:val="24"/>
              <w:szCs w:val="24"/>
            </w:rPr>
            <w:instrText xml:space="preserve"> TOC \o "1-3" \h \z \u </w:instrText>
          </w:r>
          <w:r w:rsidRPr="0057293C">
            <w:rPr>
              <w:rFonts w:ascii="Times New Roman" w:hAnsi="Times New Roman" w:cs="Times New Roman"/>
              <w:sz w:val="24"/>
              <w:szCs w:val="24"/>
            </w:rPr>
            <w:fldChar w:fldCharType="separate"/>
          </w:r>
          <w:hyperlink w:anchor="_Toc507273859" w:history="1">
            <w:r w:rsidR="00B86EAA" w:rsidRPr="00015664">
              <w:rPr>
                <w:rStyle w:val="Hyperlink"/>
                <w:noProof/>
              </w:rPr>
              <w:t>DECLARATION AND APPROVAL</w:t>
            </w:r>
            <w:r w:rsidR="00B86EAA">
              <w:rPr>
                <w:noProof/>
                <w:webHidden/>
              </w:rPr>
              <w:tab/>
            </w:r>
            <w:r w:rsidR="00B86EAA">
              <w:rPr>
                <w:noProof/>
                <w:webHidden/>
              </w:rPr>
              <w:fldChar w:fldCharType="begin"/>
            </w:r>
            <w:r w:rsidR="00B86EAA">
              <w:rPr>
                <w:noProof/>
                <w:webHidden/>
              </w:rPr>
              <w:instrText xml:space="preserve"> PAGEREF _Toc507273859 \h </w:instrText>
            </w:r>
            <w:r w:rsidR="00B86EAA">
              <w:rPr>
                <w:noProof/>
                <w:webHidden/>
              </w:rPr>
            </w:r>
            <w:r w:rsidR="00B86EAA">
              <w:rPr>
                <w:noProof/>
                <w:webHidden/>
              </w:rPr>
              <w:fldChar w:fldCharType="separate"/>
            </w:r>
            <w:r w:rsidR="00B86EAA">
              <w:rPr>
                <w:noProof/>
                <w:webHidden/>
              </w:rPr>
              <w:t>i</w:t>
            </w:r>
            <w:r w:rsidR="00B86EAA">
              <w:rPr>
                <w:noProof/>
                <w:webHidden/>
              </w:rPr>
              <w:fldChar w:fldCharType="end"/>
            </w:r>
          </w:hyperlink>
        </w:p>
        <w:p w:rsidR="00B86EAA" w:rsidRDefault="00086E83">
          <w:pPr>
            <w:pStyle w:val="TOC1"/>
            <w:rPr>
              <w:noProof/>
            </w:rPr>
          </w:pPr>
          <w:hyperlink w:anchor="_Toc507273860" w:history="1">
            <w:r w:rsidR="00B86EAA" w:rsidRPr="00015664">
              <w:rPr>
                <w:rStyle w:val="Hyperlink"/>
                <w:noProof/>
              </w:rPr>
              <w:t>DEDICATION</w:t>
            </w:r>
            <w:r w:rsidR="00B86EAA">
              <w:rPr>
                <w:noProof/>
                <w:webHidden/>
              </w:rPr>
              <w:tab/>
            </w:r>
            <w:r w:rsidR="00B86EAA">
              <w:rPr>
                <w:noProof/>
                <w:webHidden/>
              </w:rPr>
              <w:fldChar w:fldCharType="begin"/>
            </w:r>
            <w:r w:rsidR="00B86EAA">
              <w:rPr>
                <w:noProof/>
                <w:webHidden/>
              </w:rPr>
              <w:instrText xml:space="preserve"> PAGEREF _Toc507273860 \h </w:instrText>
            </w:r>
            <w:r w:rsidR="00B86EAA">
              <w:rPr>
                <w:noProof/>
                <w:webHidden/>
              </w:rPr>
            </w:r>
            <w:r w:rsidR="00B86EAA">
              <w:rPr>
                <w:noProof/>
                <w:webHidden/>
              </w:rPr>
              <w:fldChar w:fldCharType="separate"/>
            </w:r>
            <w:r w:rsidR="00B86EAA">
              <w:rPr>
                <w:noProof/>
                <w:webHidden/>
              </w:rPr>
              <w:t>ii</w:t>
            </w:r>
            <w:r w:rsidR="00B86EAA">
              <w:rPr>
                <w:noProof/>
                <w:webHidden/>
              </w:rPr>
              <w:fldChar w:fldCharType="end"/>
            </w:r>
          </w:hyperlink>
        </w:p>
        <w:p w:rsidR="00B86EAA" w:rsidRDefault="00086E83">
          <w:pPr>
            <w:pStyle w:val="TOC1"/>
            <w:rPr>
              <w:noProof/>
            </w:rPr>
          </w:pPr>
          <w:hyperlink w:anchor="_Toc507273861" w:history="1">
            <w:r w:rsidR="00B86EAA" w:rsidRPr="00015664">
              <w:rPr>
                <w:rStyle w:val="Hyperlink"/>
                <w:noProof/>
              </w:rPr>
              <w:t>ACKNOWLEDGEMENT</w:t>
            </w:r>
            <w:r w:rsidR="00B86EAA">
              <w:rPr>
                <w:noProof/>
                <w:webHidden/>
              </w:rPr>
              <w:tab/>
            </w:r>
            <w:r w:rsidR="00B86EAA">
              <w:rPr>
                <w:noProof/>
                <w:webHidden/>
              </w:rPr>
              <w:fldChar w:fldCharType="begin"/>
            </w:r>
            <w:r w:rsidR="00B86EAA">
              <w:rPr>
                <w:noProof/>
                <w:webHidden/>
              </w:rPr>
              <w:instrText xml:space="preserve"> PAGEREF _Toc507273861 \h </w:instrText>
            </w:r>
            <w:r w:rsidR="00B86EAA">
              <w:rPr>
                <w:noProof/>
                <w:webHidden/>
              </w:rPr>
            </w:r>
            <w:r w:rsidR="00B86EAA">
              <w:rPr>
                <w:noProof/>
                <w:webHidden/>
              </w:rPr>
              <w:fldChar w:fldCharType="separate"/>
            </w:r>
            <w:r w:rsidR="00B86EAA">
              <w:rPr>
                <w:noProof/>
                <w:webHidden/>
              </w:rPr>
              <w:t>iii</w:t>
            </w:r>
            <w:r w:rsidR="00B86EAA">
              <w:rPr>
                <w:noProof/>
                <w:webHidden/>
              </w:rPr>
              <w:fldChar w:fldCharType="end"/>
            </w:r>
          </w:hyperlink>
        </w:p>
        <w:p w:rsidR="00B86EAA" w:rsidRDefault="00086E83">
          <w:pPr>
            <w:pStyle w:val="TOC1"/>
            <w:rPr>
              <w:noProof/>
            </w:rPr>
          </w:pPr>
          <w:hyperlink w:anchor="_Toc507273862" w:history="1">
            <w:r w:rsidR="00B86EAA" w:rsidRPr="00015664">
              <w:rPr>
                <w:rStyle w:val="Hyperlink"/>
                <w:noProof/>
              </w:rPr>
              <w:t>LIST OF TABLES</w:t>
            </w:r>
            <w:r w:rsidR="00B86EAA">
              <w:rPr>
                <w:noProof/>
                <w:webHidden/>
              </w:rPr>
              <w:tab/>
            </w:r>
            <w:r w:rsidR="00B86EAA">
              <w:rPr>
                <w:noProof/>
                <w:webHidden/>
              </w:rPr>
              <w:fldChar w:fldCharType="begin"/>
            </w:r>
            <w:r w:rsidR="00B86EAA">
              <w:rPr>
                <w:noProof/>
                <w:webHidden/>
              </w:rPr>
              <w:instrText xml:space="preserve"> PAGEREF _Toc507273862 \h </w:instrText>
            </w:r>
            <w:r w:rsidR="00B86EAA">
              <w:rPr>
                <w:noProof/>
                <w:webHidden/>
              </w:rPr>
            </w:r>
            <w:r w:rsidR="00B86EAA">
              <w:rPr>
                <w:noProof/>
                <w:webHidden/>
              </w:rPr>
              <w:fldChar w:fldCharType="separate"/>
            </w:r>
            <w:r w:rsidR="00B86EAA">
              <w:rPr>
                <w:noProof/>
                <w:webHidden/>
              </w:rPr>
              <w:t>vi</w:t>
            </w:r>
            <w:r w:rsidR="00B86EAA">
              <w:rPr>
                <w:noProof/>
                <w:webHidden/>
              </w:rPr>
              <w:fldChar w:fldCharType="end"/>
            </w:r>
          </w:hyperlink>
        </w:p>
        <w:p w:rsidR="00B86EAA" w:rsidRDefault="00086E83">
          <w:pPr>
            <w:pStyle w:val="TOC1"/>
            <w:rPr>
              <w:noProof/>
            </w:rPr>
          </w:pPr>
          <w:hyperlink w:anchor="_Toc507273863" w:history="1">
            <w:r w:rsidR="00B86EAA" w:rsidRPr="00015664">
              <w:rPr>
                <w:rStyle w:val="Hyperlink"/>
                <w:noProof/>
              </w:rPr>
              <w:t>LIST OF FIGURES</w:t>
            </w:r>
            <w:r w:rsidR="00B86EAA">
              <w:rPr>
                <w:noProof/>
                <w:webHidden/>
              </w:rPr>
              <w:tab/>
            </w:r>
            <w:r w:rsidR="00B86EAA">
              <w:rPr>
                <w:noProof/>
                <w:webHidden/>
              </w:rPr>
              <w:fldChar w:fldCharType="begin"/>
            </w:r>
            <w:r w:rsidR="00B86EAA">
              <w:rPr>
                <w:noProof/>
                <w:webHidden/>
              </w:rPr>
              <w:instrText xml:space="preserve"> PAGEREF _Toc507273863 \h </w:instrText>
            </w:r>
            <w:r w:rsidR="00B86EAA">
              <w:rPr>
                <w:noProof/>
                <w:webHidden/>
              </w:rPr>
            </w:r>
            <w:r w:rsidR="00B86EAA">
              <w:rPr>
                <w:noProof/>
                <w:webHidden/>
              </w:rPr>
              <w:fldChar w:fldCharType="separate"/>
            </w:r>
            <w:r w:rsidR="00B86EAA">
              <w:rPr>
                <w:noProof/>
                <w:webHidden/>
              </w:rPr>
              <w:t>vii</w:t>
            </w:r>
            <w:r w:rsidR="00B86EAA">
              <w:rPr>
                <w:noProof/>
                <w:webHidden/>
              </w:rPr>
              <w:fldChar w:fldCharType="end"/>
            </w:r>
          </w:hyperlink>
        </w:p>
        <w:p w:rsidR="00B86EAA" w:rsidRDefault="00086E83">
          <w:pPr>
            <w:pStyle w:val="TOC1"/>
            <w:rPr>
              <w:noProof/>
            </w:rPr>
          </w:pPr>
          <w:hyperlink w:anchor="_Toc507273864" w:history="1">
            <w:r w:rsidR="00B86EAA" w:rsidRPr="00015664">
              <w:rPr>
                <w:rStyle w:val="Hyperlink"/>
                <w:noProof/>
              </w:rPr>
              <w:t>ACCRONYMS AND ABBREVIATIONS</w:t>
            </w:r>
            <w:r w:rsidR="00B86EAA">
              <w:rPr>
                <w:noProof/>
                <w:webHidden/>
              </w:rPr>
              <w:tab/>
            </w:r>
            <w:r w:rsidR="00B86EAA">
              <w:rPr>
                <w:noProof/>
                <w:webHidden/>
              </w:rPr>
              <w:fldChar w:fldCharType="begin"/>
            </w:r>
            <w:r w:rsidR="00B86EAA">
              <w:rPr>
                <w:noProof/>
                <w:webHidden/>
              </w:rPr>
              <w:instrText xml:space="preserve"> PAGEREF _Toc507273864 \h </w:instrText>
            </w:r>
            <w:r w:rsidR="00B86EAA">
              <w:rPr>
                <w:noProof/>
                <w:webHidden/>
              </w:rPr>
            </w:r>
            <w:r w:rsidR="00B86EAA">
              <w:rPr>
                <w:noProof/>
                <w:webHidden/>
              </w:rPr>
              <w:fldChar w:fldCharType="separate"/>
            </w:r>
            <w:r w:rsidR="00B86EAA">
              <w:rPr>
                <w:noProof/>
                <w:webHidden/>
              </w:rPr>
              <w:t>viii</w:t>
            </w:r>
            <w:r w:rsidR="00B86EAA">
              <w:rPr>
                <w:noProof/>
                <w:webHidden/>
              </w:rPr>
              <w:fldChar w:fldCharType="end"/>
            </w:r>
          </w:hyperlink>
        </w:p>
        <w:p w:rsidR="00B86EAA" w:rsidRDefault="00086E83">
          <w:pPr>
            <w:pStyle w:val="TOC1"/>
            <w:rPr>
              <w:noProof/>
            </w:rPr>
          </w:pPr>
          <w:hyperlink w:anchor="_Toc507273865" w:history="1">
            <w:r w:rsidR="00B86EAA" w:rsidRPr="00015664">
              <w:rPr>
                <w:rStyle w:val="Hyperlink"/>
                <w:noProof/>
              </w:rPr>
              <w:t>ABSTRACT</w:t>
            </w:r>
            <w:r w:rsidR="00B86EAA">
              <w:rPr>
                <w:noProof/>
                <w:webHidden/>
              </w:rPr>
              <w:tab/>
            </w:r>
            <w:r w:rsidR="00B86EAA">
              <w:rPr>
                <w:noProof/>
                <w:webHidden/>
              </w:rPr>
              <w:fldChar w:fldCharType="begin"/>
            </w:r>
            <w:r w:rsidR="00B86EAA">
              <w:rPr>
                <w:noProof/>
                <w:webHidden/>
              </w:rPr>
              <w:instrText xml:space="preserve"> PAGEREF _Toc507273865 \h </w:instrText>
            </w:r>
            <w:r w:rsidR="00B86EAA">
              <w:rPr>
                <w:noProof/>
                <w:webHidden/>
              </w:rPr>
            </w:r>
            <w:r w:rsidR="00B86EAA">
              <w:rPr>
                <w:noProof/>
                <w:webHidden/>
              </w:rPr>
              <w:fldChar w:fldCharType="separate"/>
            </w:r>
            <w:r w:rsidR="00B86EAA">
              <w:rPr>
                <w:noProof/>
                <w:webHidden/>
              </w:rPr>
              <w:t>x</w:t>
            </w:r>
            <w:r w:rsidR="00B86EAA">
              <w:rPr>
                <w:noProof/>
                <w:webHidden/>
              </w:rPr>
              <w:fldChar w:fldCharType="end"/>
            </w:r>
          </w:hyperlink>
        </w:p>
        <w:p w:rsidR="00B86EAA" w:rsidRDefault="00086E83">
          <w:pPr>
            <w:pStyle w:val="TOC1"/>
            <w:rPr>
              <w:noProof/>
            </w:rPr>
          </w:pPr>
          <w:hyperlink w:anchor="_Toc507273866" w:history="1">
            <w:r w:rsidR="00B86EAA" w:rsidRPr="00015664">
              <w:rPr>
                <w:rStyle w:val="Hyperlink"/>
                <w:noProof/>
              </w:rPr>
              <w:t>CHAPTER ONE</w:t>
            </w:r>
            <w:r w:rsidR="00B86EAA">
              <w:rPr>
                <w:noProof/>
                <w:webHidden/>
              </w:rPr>
              <w:tab/>
            </w:r>
            <w:r w:rsidR="00B86EAA">
              <w:rPr>
                <w:noProof/>
                <w:webHidden/>
              </w:rPr>
              <w:fldChar w:fldCharType="begin"/>
            </w:r>
            <w:r w:rsidR="00B86EAA">
              <w:rPr>
                <w:noProof/>
                <w:webHidden/>
              </w:rPr>
              <w:instrText xml:space="preserve"> PAGEREF _Toc507273866 \h </w:instrText>
            </w:r>
            <w:r w:rsidR="00B86EAA">
              <w:rPr>
                <w:noProof/>
                <w:webHidden/>
              </w:rPr>
            </w:r>
            <w:r w:rsidR="00B86EAA">
              <w:rPr>
                <w:noProof/>
                <w:webHidden/>
              </w:rPr>
              <w:fldChar w:fldCharType="separate"/>
            </w:r>
            <w:r w:rsidR="00B86EAA">
              <w:rPr>
                <w:noProof/>
                <w:webHidden/>
              </w:rPr>
              <w:t>1</w:t>
            </w:r>
            <w:r w:rsidR="00B86EAA">
              <w:rPr>
                <w:noProof/>
                <w:webHidden/>
              </w:rPr>
              <w:fldChar w:fldCharType="end"/>
            </w:r>
          </w:hyperlink>
        </w:p>
        <w:p w:rsidR="00B86EAA" w:rsidRDefault="00086E83">
          <w:pPr>
            <w:pStyle w:val="TOC1"/>
            <w:rPr>
              <w:noProof/>
            </w:rPr>
          </w:pPr>
          <w:hyperlink w:anchor="_Toc507273867" w:history="1">
            <w:r w:rsidR="00B86EAA" w:rsidRPr="00015664">
              <w:rPr>
                <w:rStyle w:val="Hyperlink"/>
                <w:noProof/>
              </w:rPr>
              <w:t>INTRODUCTION</w:t>
            </w:r>
            <w:r w:rsidR="00B86EAA">
              <w:rPr>
                <w:noProof/>
                <w:webHidden/>
              </w:rPr>
              <w:tab/>
            </w:r>
            <w:r w:rsidR="00B86EAA">
              <w:rPr>
                <w:noProof/>
                <w:webHidden/>
              </w:rPr>
              <w:fldChar w:fldCharType="begin"/>
            </w:r>
            <w:r w:rsidR="00B86EAA">
              <w:rPr>
                <w:noProof/>
                <w:webHidden/>
              </w:rPr>
              <w:instrText xml:space="preserve"> PAGEREF _Toc507273867 \h </w:instrText>
            </w:r>
            <w:r w:rsidR="00B86EAA">
              <w:rPr>
                <w:noProof/>
                <w:webHidden/>
              </w:rPr>
            </w:r>
            <w:r w:rsidR="00B86EAA">
              <w:rPr>
                <w:noProof/>
                <w:webHidden/>
              </w:rPr>
              <w:fldChar w:fldCharType="separate"/>
            </w:r>
            <w:r w:rsidR="00B86EAA">
              <w:rPr>
                <w:noProof/>
                <w:webHidden/>
              </w:rPr>
              <w:t>1</w:t>
            </w:r>
            <w:r w:rsidR="00B86EAA">
              <w:rPr>
                <w:noProof/>
                <w:webHidden/>
              </w:rPr>
              <w:fldChar w:fldCharType="end"/>
            </w:r>
          </w:hyperlink>
        </w:p>
        <w:p w:rsidR="00B86EAA" w:rsidRDefault="00086E83">
          <w:pPr>
            <w:pStyle w:val="TOC2"/>
            <w:tabs>
              <w:tab w:val="right" w:leader="dot" w:pos="9350"/>
            </w:tabs>
            <w:rPr>
              <w:noProof/>
            </w:rPr>
          </w:pPr>
          <w:hyperlink w:anchor="_Toc507273868" w:history="1">
            <w:r w:rsidR="00B86EAA" w:rsidRPr="00015664">
              <w:rPr>
                <w:rStyle w:val="Hyperlink"/>
                <w:rFonts w:ascii="Times New Roman" w:hAnsi="Times New Roman"/>
                <w:noProof/>
              </w:rPr>
              <w:t>1.1 Introduction</w:t>
            </w:r>
            <w:r w:rsidR="00B86EAA">
              <w:rPr>
                <w:noProof/>
                <w:webHidden/>
              </w:rPr>
              <w:tab/>
            </w:r>
            <w:r w:rsidR="00B86EAA">
              <w:rPr>
                <w:noProof/>
                <w:webHidden/>
              </w:rPr>
              <w:fldChar w:fldCharType="begin"/>
            </w:r>
            <w:r w:rsidR="00B86EAA">
              <w:rPr>
                <w:noProof/>
                <w:webHidden/>
              </w:rPr>
              <w:instrText xml:space="preserve"> PAGEREF _Toc507273868 \h </w:instrText>
            </w:r>
            <w:r w:rsidR="00B86EAA">
              <w:rPr>
                <w:noProof/>
                <w:webHidden/>
              </w:rPr>
            </w:r>
            <w:r w:rsidR="00B86EAA">
              <w:rPr>
                <w:noProof/>
                <w:webHidden/>
              </w:rPr>
              <w:fldChar w:fldCharType="separate"/>
            </w:r>
            <w:r w:rsidR="00B86EAA">
              <w:rPr>
                <w:noProof/>
                <w:webHidden/>
              </w:rPr>
              <w:t>1</w:t>
            </w:r>
            <w:r w:rsidR="00B86EAA">
              <w:rPr>
                <w:noProof/>
                <w:webHidden/>
              </w:rPr>
              <w:fldChar w:fldCharType="end"/>
            </w:r>
          </w:hyperlink>
        </w:p>
        <w:p w:rsidR="00B86EAA" w:rsidRDefault="00086E83">
          <w:pPr>
            <w:pStyle w:val="TOC2"/>
            <w:tabs>
              <w:tab w:val="right" w:leader="dot" w:pos="9350"/>
            </w:tabs>
            <w:rPr>
              <w:noProof/>
            </w:rPr>
          </w:pPr>
          <w:hyperlink w:anchor="_Toc507273869" w:history="1">
            <w:r w:rsidR="00B86EAA" w:rsidRPr="00015664">
              <w:rPr>
                <w:rStyle w:val="Hyperlink"/>
                <w:rFonts w:ascii="Times New Roman" w:hAnsi="Times New Roman"/>
                <w:noProof/>
              </w:rPr>
              <w:t>1.2 Background to the Study</w:t>
            </w:r>
            <w:r w:rsidR="00B86EAA">
              <w:rPr>
                <w:noProof/>
                <w:webHidden/>
              </w:rPr>
              <w:tab/>
            </w:r>
            <w:r w:rsidR="00B86EAA">
              <w:rPr>
                <w:noProof/>
                <w:webHidden/>
              </w:rPr>
              <w:fldChar w:fldCharType="begin"/>
            </w:r>
            <w:r w:rsidR="00B86EAA">
              <w:rPr>
                <w:noProof/>
                <w:webHidden/>
              </w:rPr>
              <w:instrText xml:space="preserve"> PAGEREF _Toc507273869 \h </w:instrText>
            </w:r>
            <w:r w:rsidR="00B86EAA">
              <w:rPr>
                <w:noProof/>
                <w:webHidden/>
              </w:rPr>
            </w:r>
            <w:r w:rsidR="00B86EAA">
              <w:rPr>
                <w:noProof/>
                <w:webHidden/>
              </w:rPr>
              <w:fldChar w:fldCharType="separate"/>
            </w:r>
            <w:r w:rsidR="00B86EAA">
              <w:rPr>
                <w:noProof/>
                <w:webHidden/>
              </w:rPr>
              <w:t>1</w:t>
            </w:r>
            <w:r w:rsidR="00B86EAA">
              <w:rPr>
                <w:noProof/>
                <w:webHidden/>
              </w:rPr>
              <w:fldChar w:fldCharType="end"/>
            </w:r>
          </w:hyperlink>
        </w:p>
        <w:p w:rsidR="00B86EAA" w:rsidRDefault="00086E83">
          <w:pPr>
            <w:pStyle w:val="TOC2"/>
            <w:tabs>
              <w:tab w:val="right" w:leader="dot" w:pos="9350"/>
            </w:tabs>
            <w:rPr>
              <w:noProof/>
            </w:rPr>
          </w:pPr>
          <w:hyperlink w:anchor="_Toc507273870" w:history="1">
            <w:r w:rsidR="00B86EAA" w:rsidRPr="00015664">
              <w:rPr>
                <w:rStyle w:val="Hyperlink"/>
                <w:rFonts w:ascii="Times New Roman" w:hAnsi="Times New Roman"/>
                <w:noProof/>
              </w:rPr>
              <w:t>1.3 Statement of the Problem.</w:t>
            </w:r>
            <w:r w:rsidR="00B86EAA">
              <w:rPr>
                <w:noProof/>
                <w:webHidden/>
              </w:rPr>
              <w:tab/>
            </w:r>
            <w:r w:rsidR="00B86EAA">
              <w:rPr>
                <w:noProof/>
                <w:webHidden/>
              </w:rPr>
              <w:fldChar w:fldCharType="begin"/>
            </w:r>
            <w:r w:rsidR="00B86EAA">
              <w:rPr>
                <w:noProof/>
                <w:webHidden/>
              </w:rPr>
              <w:instrText xml:space="preserve"> PAGEREF _Toc507273870 \h </w:instrText>
            </w:r>
            <w:r w:rsidR="00B86EAA">
              <w:rPr>
                <w:noProof/>
                <w:webHidden/>
              </w:rPr>
            </w:r>
            <w:r w:rsidR="00B86EAA">
              <w:rPr>
                <w:noProof/>
                <w:webHidden/>
              </w:rPr>
              <w:fldChar w:fldCharType="separate"/>
            </w:r>
            <w:r w:rsidR="00B86EAA">
              <w:rPr>
                <w:noProof/>
                <w:webHidden/>
              </w:rPr>
              <w:t>9</w:t>
            </w:r>
            <w:r w:rsidR="00B86EAA">
              <w:rPr>
                <w:noProof/>
                <w:webHidden/>
              </w:rPr>
              <w:fldChar w:fldCharType="end"/>
            </w:r>
          </w:hyperlink>
        </w:p>
        <w:p w:rsidR="00B86EAA" w:rsidRDefault="00086E83">
          <w:pPr>
            <w:pStyle w:val="TOC2"/>
            <w:tabs>
              <w:tab w:val="right" w:leader="dot" w:pos="9350"/>
            </w:tabs>
            <w:rPr>
              <w:noProof/>
            </w:rPr>
          </w:pPr>
          <w:hyperlink w:anchor="_Toc507273871" w:history="1">
            <w:r w:rsidR="00B86EAA" w:rsidRPr="00015664">
              <w:rPr>
                <w:rStyle w:val="Hyperlink"/>
                <w:rFonts w:ascii="Times New Roman" w:hAnsi="Times New Roman"/>
                <w:noProof/>
              </w:rPr>
              <w:t>1.4. General Objective</w:t>
            </w:r>
            <w:r w:rsidR="00B86EAA">
              <w:rPr>
                <w:noProof/>
                <w:webHidden/>
              </w:rPr>
              <w:tab/>
            </w:r>
            <w:r w:rsidR="00B86EAA">
              <w:rPr>
                <w:noProof/>
                <w:webHidden/>
              </w:rPr>
              <w:fldChar w:fldCharType="begin"/>
            </w:r>
            <w:r w:rsidR="00B86EAA">
              <w:rPr>
                <w:noProof/>
                <w:webHidden/>
              </w:rPr>
              <w:instrText xml:space="preserve"> PAGEREF _Toc507273871 \h </w:instrText>
            </w:r>
            <w:r w:rsidR="00B86EAA">
              <w:rPr>
                <w:noProof/>
                <w:webHidden/>
              </w:rPr>
            </w:r>
            <w:r w:rsidR="00B86EAA">
              <w:rPr>
                <w:noProof/>
                <w:webHidden/>
              </w:rPr>
              <w:fldChar w:fldCharType="separate"/>
            </w:r>
            <w:r w:rsidR="00B86EAA">
              <w:rPr>
                <w:noProof/>
                <w:webHidden/>
              </w:rPr>
              <w:t>10</w:t>
            </w:r>
            <w:r w:rsidR="00B86EAA">
              <w:rPr>
                <w:noProof/>
                <w:webHidden/>
              </w:rPr>
              <w:fldChar w:fldCharType="end"/>
            </w:r>
          </w:hyperlink>
        </w:p>
        <w:p w:rsidR="00B86EAA" w:rsidRDefault="00086E83">
          <w:pPr>
            <w:pStyle w:val="TOC2"/>
            <w:tabs>
              <w:tab w:val="right" w:leader="dot" w:pos="9350"/>
            </w:tabs>
            <w:rPr>
              <w:noProof/>
            </w:rPr>
          </w:pPr>
          <w:hyperlink w:anchor="_Toc507273872" w:history="1">
            <w:r w:rsidR="00B86EAA" w:rsidRPr="00015664">
              <w:rPr>
                <w:rStyle w:val="Hyperlink"/>
                <w:rFonts w:ascii="Times New Roman" w:hAnsi="Times New Roman"/>
                <w:noProof/>
              </w:rPr>
              <w:t>1.5 Research Questions</w:t>
            </w:r>
            <w:r w:rsidR="00B86EAA">
              <w:rPr>
                <w:noProof/>
                <w:webHidden/>
              </w:rPr>
              <w:tab/>
            </w:r>
            <w:r w:rsidR="00B86EAA">
              <w:rPr>
                <w:noProof/>
                <w:webHidden/>
              </w:rPr>
              <w:fldChar w:fldCharType="begin"/>
            </w:r>
            <w:r w:rsidR="00B86EAA">
              <w:rPr>
                <w:noProof/>
                <w:webHidden/>
              </w:rPr>
              <w:instrText xml:space="preserve"> PAGEREF _Toc507273872 \h </w:instrText>
            </w:r>
            <w:r w:rsidR="00B86EAA">
              <w:rPr>
                <w:noProof/>
                <w:webHidden/>
              </w:rPr>
            </w:r>
            <w:r w:rsidR="00B86EAA">
              <w:rPr>
                <w:noProof/>
                <w:webHidden/>
              </w:rPr>
              <w:fldChar w:fldCharType="separate"/>
            </w:r>
            <w:r w:rsidR="00B86EAA">
              <w:rPr>
                <w:noProof/>
                <w:webHidden/>
              </w:rPr>
              <w:t>11</w:t>
            </w:r>
            <w:r w:rsidR="00B86EAA">
              <w:rPr>
                <w:noProof/>
                <w:webHidden/>
              </w:rPr>
              <w:fldChar w:fldCharType="end"/>
            </w:r>
          </w:hyperlink>
        </w:p>
        <w:p w:rsidR="00B86EAA" w:rsidRDefault="00086E83">
          <w:pPr>
            <w:pStyle w:val="TOC2"/>
            <w:tabs>
              <w:tab w:val="right" w:leader="dot" w:pos="9350"/>
            </w:tabs>
            <w:rPr>
              <w:noProof/>
            </w:rPr>
          </w:pPr>
          <w:hyperlink w:anchor="_Toc507273873" w:history="1">
            <w:r w:rsidR="00B86EAA" w:rsidRPr="00015664">
              <w:rPr>
                <w:rStyle w:val="Hyperlink"/>
                <w:rFonts w:ascii="Times New Roman" w:hAnsi="Times New Roman"/>
                <w:noProof/>
              </w:rPr>
              <w:t>1.6 Hypothesis of the Study</w:t>
            </w:r>
            <w:r w:rsidR="00B86EAA">
              <w:rPr>
                <w:noProof/>
                <w:webHidden/>
              </w:rPr>
              <w:tab/>
            </w:r>
            <w:r w:rsidR="00B86EAA">
              <w:rPr>
                <w:noProof/>
                <w:webHidden/>
              </w:rPr>
              <w:fldChar w:fldCharType="begin"/>
            </w:r>
            <w:r w:rsidR="00B86EAA">
              <w:rPr>
                <w:noProof/>
                <w:webHidden/>
              </w:rPr>
              <w:instrText xml:space="preserve"> PAGEREF _Toc507273873 \h </w:instrText>
            </w:r>
            <w:r w:rsidR="00B86EAA">
              <w:rPr>
                <w:noProof/>
                <w:webHidden/>
              </w:rPr>
            </w:r>
            <w:r w:rsidR="00B86EAA">
              <w:rPr>
                <w:noProof/>
                <w:webHidden/>
              </w:rPr>
              <w:fldChar w:fldCharType="separate"/>
            </w:r>
            <w:r w:rsidR="00B86EAA">
              <w:rPr>
                <w:noProof/>
                <w:webHidden/>
              </w:rPr>
              <w:t>11</w:t>
            </w:r>
            <w:r w:rsidR="00B86EAA">
              <w:rPr>
                <w:noProof/>
                <w:webHidden/>
              </w:rPr>
              <w:fldChar w:fldCharType="end"/>
            </w:r>
          </w:hyperlink>
        </w:p>
        <w:p w:rsidR="00B86EAA" w:rsidRDefault="00086E83">
          <w:pPr>
            <w:pStyle w:val="TOC2"/>
            <w:tabs>
              <w:tab w:val="right" w:leader="dot" w:pos="9350"/>
            </w:tabs>
            <w:rPr>
              <w:noProof/>
            </w:rPr>
          </w:pPr>
          <w:hyperlink w:anchor="_Toc507273874" w:history="1">
            <w:r w:rsidR="00B86EAA" w:rsidRPr="00015664">
              <w:rPr>
                <w:rStyle w:val="Hyperlink"/>
                <w:rFonts w:ascii="Times New Roman" w:hAnsi="Times New Roman"/>
                <w:noProof/>
              </w:rPr>
              <w:t>1.7 Conceptual Framework</w:t>
            </w:r>
            <w:r w:rsidR="00B86EAA">
              <w:rPr>
                <w:noProof/>
                <w:webHidden/>
              </w:rPr>
              <w:tab/>
            </w:r>
            <w:r w:rsidR="00B86EAA">
              <w:rPr>
                <w:noProof/>
                <w:webHidden/>
              </w:rPr>
              <w:fldChar w:fldCharType="begin"/>
            </w:r>
            <w:r w:rsidR="00B86EAA">
              <w:rPr>
                <w:noProof/>
                <w:webHidden/>
              </w:rPr>
              <w:instrText xml:space="preserve"> PAGEREF _Toc507273874 \h </w:instrText>
            </w:r>
            <w:r w:rsidR="00B86EAA">
              <w:rPr>
                <w:noProof/>
                <w:webHidden/>
              </w:rPr>
            </w:r>
            <w:r w:rsidR="00B86EAA">
              <w:rPr>
                <w:noProof/>
                <w:webHidden/>
              </w:rPr>
              <w:fldChar w:fldCharType="separate"/>
            </w:r>
            <w:r w:rsidR="00B86EAA">
              <w:rPr>
                <w:noProof/>
                <w:webHidden/>
              </w:rPr>
              <w:t>11</w:t>
            </w:r>
            <w:r w:rsidR="00B86EAA">
              <w:rPr>
                <w:noProof/>
                <w:webHidden/>
              </w:rPr>
              <w:fldChar w:fldCharType="end"/>
            </w:r>
          </w:hyperlink>
        </w:p>
        <w:p w:rsidR="00B86EAA" w:rsidRDefault="00086E83">
          <w:pPr>
            <w:pStyle w:val="TOC2"/>
            <w:tabs>
              <w:tab w:val="right" w:leader="dot" w:pos="9350"/>
            </w:tabs>
            <w:rPr>
              <w:noProof/>
            </w:rPr>
          </w:pPr>
          <w:hyperlink w:anchor="_Toc507273875" w:history="1">
            <w:r w:rsidR="00B86EAA" w:rsidRPr="00015664">
              <w:rPr>
                <w:rStyle w:val="Hyperlink"/>
                <w:rFonts w:ascii="Times New Roman" w:hAnsi="Times New Roman"/>
                <w:noProof/>
              </w:rPr>
              <w:t>1.8 Scope of the Study</w:t>
            </w:r>
            <w:r w:rsidR="00B86EAA">
              <w:rPr>
                <w:noProof/>
                <w:webHidden/>
              </w:rPr>
              <w:tab/>
            </w:r>
            <w:r w:rsidR="00B86EAA">
              <w:rPr>
                <w:noProof/>
                <w:webHidden/>
              </w:rPr>
              <w:fldChar w:fldCharType="begin"/>
            </w:r>
            <w:r w:rsidR="00B86EAA">
              <w:rPr>
                <w:noProof/>
                <w:webHidden/>
              </w:rPr>
              <w:instrText xml:space="preserve"> PAGEREF _Toc507273875 \h </w:instrText>
            </w:r>
            <w:r w:rsidR="00B86EAA">
              <w:rPr>
                <w:noProof/>
                <w:webHidden/>
              </w:rPr>
            </w:r>
            <w:r w:rsidR="00B86EAA">
              <w:rPr>
                <w:noProof/>
                <w:webHidden/>
              </w:rPr>
              <w:fldChar w:fldCharType="separate"/>
            </w:r>
            <w:r w:rsidR="00B86EAA">
              <w:rPr>
                <w:noProof/>
                <w:webHidden/>
              </w:rPr>
              <w:t>13</w:t>
            </w:r>
            <w:r w:rsidR="00B86EAA">
              <w:rPr>
                <w:noProof/>
                <w:webHidden/>
              </w:rPr>
              <w:fldChar w:fldCharType="end"/>
            </w:r>
          </w:hyperlink>
        </w:p>
        <w:p w:rsidR="00B86EAA" w:rsidRDefault="00086E83">
          <w:pPr>
            <w:pStyle w:val="TOC2"/>
            <w:tabs>
              <w:tab w:val="right" w:leader="dot" w:pos="9350"/>
            </w:tabs>
            <w:rPr>
              <w:noProof/>
            </w:rPr>
          </w:pPr>
          <w:hyperlink w:anchor="_Toc507273876" w:history="1">
            <w:r w:rsidR="00B86EAA" w:rsidRPr="00015664">
              <w:rPr>
                <w:rStyle w:val="Hyperlink"/>
                <w:rFonts w:ascii="Times New Roman" w:hAnsi="Times New Roman"/>
                <w:noProof/>
              </w:rPr>
              <w:t>1.9 Justification of the Study</w:t>
            </w:r>
            <w:r w:rsidR="00B86EAA">
              <w:rPr>
                <w:noProof/>
                <w:webHidden/>
              </w:rPr>
              <w:tab/>
            </w:r>
            <w:r w:rsidR="00B86EAA">
              <w:rPr>
                <w:noProof/>
                <w:webHidden/>
              </w:rPr>
              <w:fldChar w:fldCharType="begin"/>
            </w:r>
            <w:r w:rsidR="00B86EAA">
              <w:rPr>
                <w:noProof/>
                <w:webHidden/>
              </w:rPr>
              <w:instrText xml:space="preserve"> PAGEREF _Toc507273876 \h </w:instrText>
            </w:r>
            <w:r w:rsidR="00B86EAA">
              <w:rPr>
                <w:noProof/>
                <w:webHidden/>
              </w:rPr>
            </w:r>
            <w:r w:rsidR="00B86EAA">
              <w:rPr>
                <w:noProof/>
                <w:webHidden/>
              </w:rPr>
              <w:fldChar w:fldCharType="separate"/>
            </w:r>
            <w:r w:rsidR="00B86EAA">
              <w:rPr>
                <w:noProof/>
                <w:webHidden/>
              </w:rPr>
              <w:t>14</w:t>
            </w:r>
            <w:r w:rsidR="00B86EAA">
              <w:rPr>
                <w:noProof/>
                <w:webHidden/>
              </w:rPr>
              <w:fldChar w:fldCharType="end"/>
            </w:r>
          </w:hyperlink>
        </w:p>
        <w:p w:rsidR="00B86EAA" w:rsidRDefault="00086E83">
          <w:pPr>
            <w:pStyle w:val="TOC2"/>
            <w:tabs>
              <w:tab w:val="right" w:leader="dot" w:pos="9350"/>
            </w:tabs>
            <w:rPr>
              <w:noProof/>
            </w:rPr>
          </w:pPr>
          <w:hyperlink w:anchor="_Toc507273877" w:history="1">
            <w:r w:rsidR="00B86EAA" w:rsidRPr="00015664">
              <w:rPr>
                <w:rStyle w:val="Hyperlink"/>
                <w:rFonts w:ascii="Times New Roman" w:hAnsi="Times New Roman"/>
                <w:noProof/>
              </w:rPr>
              <w:t>1.10 Significance of the Study</w:t>
            </w:r>
            <w:r w:rsidR="00B86EAA">
              <w:rPr>
                <w:noProof/>
                <w:webHidden/>
              </w:rPr>
              <w:tab/>
            </w:r>
            <w:r w:rsidR="00B86EAA">
              <w:rPr>
                <w:noProof/>
                <w:webHidden/>
              </w:rPr>
              <w:fldChar w:fldCharType="begin"/>
            </w:r>
            <w:r w:rsidR="00B86EAA">
              <w:rPr>
                <w:noProof/>
                <w:webHidden/>
              </w:rPr>
              <w:instrText xml:space="preserve"> PAGEREF _Toc507273877 \h </w:instrText>
            </w:r>
            <w:r w:rsidR="00B86EAA">
              <w:rPr>
                <w:noProof/>
                <w:webHidden/>
              </w:rPr>
            </w:r>
            <w:r w:rsidR="00B86EAA">
              <w:rPr>
                <w:noProof/>
                <w:webHidden/>
              </w:rPr>
              <w:fldChar w:fldCharType="separate"/>
            </w:r>
            <w:r w:rsidR="00B86EAA">
              <w:rPr>
                <w:noProof/>
                <w:webHidden/>
              </w:rPr>
              <w:t>14</w:t>
            </w:r>
            <w:r w:rsidR="00B86EAA">
              <w:rPr>
                <w:noProof/>
                <w:webHidden/>
              </w:rPr>
              <w:fldChar w:fldCharType="end"/>
            </w:r>
          </w:hyperlink>
        </w:p>
        <w:p w:rsidR="00B86EAA" w:rsidRDefault="00086E83">
          <w:pPr>
            <w:pStyle w:val="TOC2"/>
            <w:tabs>
              <w:tab w:val="right" w:leader="dot" w:pos="9350"/>
            </w:tabs>
            <w:rPr>
              <w:noProof/>
            </w:rPr>
          </w:pPr>
          <w:hyperlink w:anchor="_Toc507273878" w:history="1">
            <w:r w:rsidR="00B86EAA" w:rsidRPr="00015664">
              <w:rPr>
                <w:rStyle w:val="Hyperlink"/>
                <w:rFonts w:ascii="Times New Roman" w:hAnsi="Times New Roman"/>
                <w:noProof/>
              </w:rPr>
              <w:t>1.11 Limitations and Assumption of the Study</w:t>
            </w:r>
            <w:r w:rsidR="00B86EAA">
              <w:rPr>
                <w:noProof/>
                <w:webHidden/>
              </w:rPr>
              <w:tab/>
            </w:r>
            <w:r w:rsidR="00B86EAA">
              <w:rPr>
                <w:noProof/>
                <w:webHidden/>
              </w:rPr>
              <w:fldChar w:fldCharType="begin"/>
            </w:r>
            <w:r w:rsidR="00B86EAA">
              <w:rPr>
                <w:noProof/>
                <w:webHidden/>
              </w:rPr>
              <w:instrText xml:space="preserve"> PAGEREF _Toc507273878 \h </w:instrText>
            </w:r>
            <w:r w:rsidR="00B86EAA">
              <w:rPr>
                <w:noProof/>
                <w:webHidden/>
              </w:rPr>
            </w:r>
            <w:r w:rsidR="00B86EAA">
              <w:rPr>
                <w:noProof/>
                <w:webHidden/>
              </w:rPr>
              <w:fldChar w:fldCharType="separate"/>
            </w:r>
            <w:r w:rsidR="00B86EAA">
              <w:rPr>
                <w:noProof/>
                <w:webHidden/>
              </w:rPr>
              <w:t>15</w:t>
            </w:r>
            <w:r w:rsidR="00B86EAA">
              <w:rPr>
                <w:noProof/>
                <w:webHidden/>
              </w:rPr>
              <w:fldChar w:fldCharType="end"/>
            </w:r>
          </w:hyperlink>
        </w:p>
        <w:p w:rsidR="00B86EAA" w:rsidRDefault="00086E83">
          <w:pPr>
            <w:pStyle w:val="TOC2"/>
            <w:tabs>
              <w:tab w:val="right" w:leader="dot" w:pos="9350"/>
            </w:tabs>
            <w:rPr>
              <w:noProof/>
            </w:rPr>
          </w:pPr>
          <w:hyperlink w:anchor="_Toc507273879" w:history="1">
            <w:r w:rsidR="00B86EAA" w:rsidRPr="00015664">
              <w:rPr>
                <w:rStyle w:val="Hyperlink"/>
                <w:rFonts w:ascii="Times New Roman" w:hAnsi="Times New Roman"/>
                <w:noProof/>
              </w:rPr>
              <w:t>1.12 Operational Definitions</w:t>
            </w:r>
            <w:r w:rsidR="00B86EAA">
              <w:rPr>
                <w:noProof/>
                <w:webHidden/>
              </w:rPr>
              <w:tab/>
            </w:r>
            <w:r w:rsidR="00B86EAA">
              <w:rPr>
                <w:noProof/>
                <w:webHidden/>
              </w:rPr>
              <w:fldChar w:fldCharType="begin"/>
            </w:r>
            <w:r w:rsidR="00B86EAA">
              <w:rPr>
                <w:noProof/>
                <w:webHidden/>
              </w:rPr>
              <w:instrText xml:space="preserve"> PAGEREF _Toc507273879 \h </w:instrText>
            </w:r>
            <w:r w:rsidR="00B86EAA">
              <w:rPr>
                <w:noProof/>
                <w:webHidden/>
              </w:rPr>
            </w:r>
            <w:r w:rsidR="00B86EAA">
              <w:rPr>
                <w:noProof/>
                <w:webHidden/>
              </w:rPr>
              <w:fldChar w:fldCharType="separate"/>
            </w:r>
            <w:r w:rsidR="00B86EAA">
              <w:rPr>
                <w:noProof/>
                <w:webHidden/>
              </w:rPr>
              <w:t>15</w:t>
            </w:r>
            <w:r w:rsidR="00B86EAA">
              <w:rPr>
                <w:noProof/>
                <w:webHidden/>
              </w:rPr>
              <w:fldChar w:fldCharType="end"/>
            </w:r>
          </w:hyperlink>
        </w:p>
        <w:p w:rsidR="00B86EAA" w:rsidRDefault="00086E83">
          <w:pPr>
            <w:pStyle w:val="TOC1"/>
            <w:rPr>
              <w:noProof/>
            </w:rPr>
          </w:pPr>
          <w:hyperlink w:anchor="_Toc507273880" w:history="1">
            <w:r w:rsidR="00B86EAA" w:rsidRPr="00015664">
              <w:rPr>
                <w:rStyle w:val="Hyperlink"/>
                <w:noProof/>
              </w:rPr>
              <w:t>CHAPTER TWO</w:t>
            </w:r>
            <w:r w:rsidR="00B86EAA">
              <w:rPr>
                <w:noProof/>
                <w:webHidden/>
              </w:rPr>
              <w:tab/>
            </w:r>
            <w:r w:rsidR="00B86EAA">
              <w:rPr>
                <w:noProof/>
                <w:webHidden/>
              </w:rPr>
              <w:fldChar w:fldCharType="begin"/>
            </w:r>
            <w:r w:rsidR="00B86EAA">
              <w:rPr>
                <w:noProof/>
                <w:webHidden/>
              </w:rPr>
              <w:instrText xml:space="preserve"> PAGEREF _Toc507273880 \h </w:instrText>
            </w:r>
            <w:r w:rsidR="00B86EAA">
              <w:rPr>
                <w:noProof/>
                <w:webHidden/>
              </w:rPr>
            </w:r>
            <w:r w:rsidR="00B86EAA">
              <w:rPr>
                <w:noProof/>
                <w:webHidden/>
              </w:rPr>
              <w:fldChar w:fldCharType="separate"/>
            </w:r>
            <w:r w:rsidR="00B86EAA">
              <w:rPr>
                <w:noProof/>
                <w:webHidden/>
              </w:rPr>
              <w:t>17</w:t>
            </w:r>
            <w:r w:rsidR="00B86EAA">
              <w:rPr>
                <w:noProof/>
                <w:webHidden/>
              </w:rPr>
              <w:fldChar w:fldCharType="end"/>
            </w:r>
          </w:hyperlink>
        </w:p>
        <w:p w:rsidR="00B86EAA" w:rsidRDefault="00086E83">
          <w:pPr>
            <w:pStyle w:val="TOC1"/>
            <w:rPr>
              <w:noProof/>
            </w:rPr>
          </w:pPr>
          <w:hyperlink w:anchor="_Toc507273881" w:history="1">
            <w:r w:rsidR="00B86EAA" w:rsidRPr="00015664">
              <w:rPr>
                <w:rStyle w:val="Hyperlink"/>
                <w:noProof/>
              </w:rPr>
              <w:t>LITERATURE REVIEW</w:t>
            </w:r>
            <w:r w:rsidR="00B86EAA">
              <w:rPr>
                <w:noProof/>
                <w:webHidden/>
              </w:rPr>
              <w:tab/>
            </w:r>
            <w:r w:rsidR="00B86EAA">
              <w:rPr>
                <w:noProof/>
                <w:webHidden/>
              </w:rPr>
              <w:fldChar w:fldCharType="begin"/>
            </w:r>
            <w:r w:rsidR="00B86EAA">
              <w:rPr>
                <w:noProof/>
                <w:webHidden/>
              </w:rPr>
              <w:instrText xml:space="preserve"> PAGEREF _Toc507273881 \h </w:instrText>
            </w:r>
            <w:r w:rsidR="00B86EAA">
              <w:rPr>
                <w:noProof/>
                <w:webHidden/>
              </w:rPr>
            </w:r>
            <w:r w:rsidR="00B86EAA">
              <w:rPr>
                <w:noProof/>
                <w:webHidden/>
              </w:rPr>
              <w:fldChar w:fldCharType="separate"/>
            </w:r>
            <w:r w:rsidR="00B86EAA">
              <w:rPr>
                <w:noProof/>
                <w:webHidden/>
              </w:rPr>
              <w:t>17</w:t>
            </w:r>
            <w:r w:rsidR="00B86EAA">
              <w:rPr>
                <w:noProof/>
                <w:webHidden/>
              </w:rPr>
              <w:fldChar w:fldCharType="end"/>
            </w:r>
          </w:hyperlink>
        </w:p>
        <w:p w:rsidR="00B86EAA" w:rsidRDefault="00086E83">
          <w:pPr>
            <w:pStyle w:val="TOC2"/>
            <w:tabs>
              <w:tab w:val="right" w:leader="dot" w:pos="9350"/>
            </w:tabs>
            <w:rPr>
              <w:noProof/>
            </w:rPr>
          </w:pPr>
          <w:hyperlink w:anchor="_Toc507273882" w:history="1">
            <w:r w:rsidR="00B86EAA" w:rsidRPr="00015664">
              <w:rPr>
                <w:rStyle w:val="Hyperlink"/>
                <w:rFonts w:ascii="Times New Roman" w:hAnsi="Times New Roman"/>
                <w:noProof/>
              </w:rPr>
              <w:t>2.1 Introduction</w:t>
            </w:r>
            <w:r w:rsidR="00B86EAA">
              <w:rPr>
                <w:noProof/>
                <w:webHidden/>
              </w:rPr>
              <w:tab/>
            </w:r>
            <w:r w:rsidR="00B86EAA">
              <w:rPr>
                <w:noProof/>
                <w:webHidden/>
              </w:rPr>
              <w:fldChar w:fldCharType="begin"/>
            </w:r>
            <w:r w:rsidR="00B86EAA">
              <w:rPr>
                <w:noProof/>
                <w:webHidden/>
              </w:rPr>
              <w:instrText xml:space="preserve"> PAGEREF _Toc507273882 \h </w:instrText>
            </w:r>
            <w:r w:rsidR="00B86EAA">
              <w:rPr>
                <w:noProof/>
                <w:webHidden/>
              </w:rPr>
            </w:r>
            <w:r w:rsidR="00B86EAA">
              <w:rPr>
                <w:noProof/>
                <w:webHidden/>
              </w:rPr>
              <w:fldChar w:fldCharType="separate"/>
            </w:r>
            <w:r w:rsidR="00B86EAA">
              <w:rPr>
                <w:noProof/>
                <w:webHidden/>
              </w:rPr>
              <w:t>17</w:t>
            </w:r>
            <w:r w:rsidR="00B86EAA">
              <w:rPr>
                <w:noProof/>
                <w:webHidden/>
              </w:rPr>
              <w:fldChar w:fldCharType="end"/>
            </w:r>
          </w:hyperlink>
        </w:p>
        <w:p w:rsidR="00B86EAA" w:rsidRDefault="00086E83">
          <w:pPr>
            <w:pStyle w:val="TOC2"/>
            <w:tabs>
              <w:tab w:val="right" w:leader="dot" w:pos="9350"/>
            </w:tabs>
            <w:rPr>
              <w:noProof/>
            </w:rPr>
          </w:pPr>
          <w:hyperlink w:anchor="_Toc507273883" w:history="1">
            <w:r w:rsidR="00B86EAA" w:rsidRPr="00015664">
              <w:rPr>
                <w:rStyle w:val="Hyperlink"/>
                <w:rFonts w:ascii="Times New Roman" w:hAnsi="Times New Roman"/>
                <w:noProof/>
              </w:rPr>
              <w:t>2.2 Theoretical Review</w:t>
            </w:r>
            <w:r w:rsidR="00B86EAA">
              <w:rPr>
                <w:noProof/>
                <w:webHidden/>
              </w:rPr>
              <w:tab/>
            </w:r>
            <w:r w:rsidR="00B86EAA">
              <w:rPr>
                <w:noProof/>
                <w:webHidden/>
              </w:rPr>
              <w:fldChar w:fldCharType="begin"/>
            </w:r>
            <w:r w:rsidR="00B86EAA">
              <w:rPr>
                <w:noProof/>
                <w:webHidden/>
              </w:rPr>
              <w:instrText xml:space="preserve"> PAGEREF _Toc507273883 \h </w:instrText>
            </w:r>
            <w:r w:rsidR="00B86EAA">
              <w:rPr>
                <w:noProof/>
                <w:webHidden/>
              </w:rPr>
            </w:r>
            <w:r w:rsidR="00B86EAA">
              <w:rPr>
                <w:noProof/>
                <w:webHidden/>
              </w:rPr>
              <w:fldChar w:fldCharType="separate"/>
            </w:r>
            <w:r w:rsidR="00B86EAA">
              <w:rPr>
                <w:noProof/>
                <w:webHidden/>
              </w:rPr>
              <w:t>17</w:t>
            </w:r>
            <w:r w:rsidR="00B86EAA">
              <w:rPr>
                <w:noProof/>
                <w:webHidden/>
              </w:rPr>
              <w:fldChar w:fldCharType="end"/>
            </w:r>
          </w:hyperlink>
        </w:p>
        <w:p w:rsidR="00B86EAA" w:rsidRDefault="00086E83">
          <w:pPr>
            <w:pStyle w:val="TOC2"/>
            <w:tabs>
              <w:tab w:val="right" w:leader="dot" w:pos="9350"/>
            </w:tabs>
            <w:rPr>
              <w:noProof/>
            </w:rPr>
          </w:pPr>
          <w:hyperlink w:anchor="_Toc507273884" w:history="1">
            <w:r w:rsidR="00B86EAA" w:rsidRPr="00015664">
              <w:rPr>
                <w:rStyle w:val="Hyperlink"/>
                <w:rFonts w:ascii="Times New Roman" w:hAnsi="Times New Roman"/>
                <w:noProof/>
              </w:rPr>
              <w:t>2.3. The Relationship between Working Environment and Employee Commitment</w:t>
            </w:r>
            <w:r w:rsidR="00B86EAA">
              <w:rPr>
                <w:noProof/>
                <w:webHidden/>
              </w:rPr>
              <w:tab/>
            </w:r>
            <w:r w:rsidR="00B86EAA">
              <w:rPr>
                <w:noProof/>
                <w:webHidden/>
              </w:rPr>
              <w:fldChar w:fldCharType="begin"/>
            </w:r>
            <w:r w:rsidR="00B86EAA">
              <w:rPr>
                <w:noProof/>
                <w:webHidden/>
              </w:rPr>
              <w:instrText xml:space="preserve"> PAGEREF _Toc507273884 \h </w:instrText>
            </w:r>
            <w:r w:rsidR="00B86EAA">
              <w:rPr>
                <w:noProof/>
                <w:webHidden/>
              </w:rPr>
            </w:r>
            <w:r w:rsidR="00B86EAA">
              <w:rPr>
                <w:noProof/>
                <w:webHidden/>
              </w:rPr>
              <w:fldChar w:fldCharType="separate"/>
            </w:r>
            <w:r w:rsidR="00B86EAA">
              <w:rPr>
                <w:noProof/>
                <w:webHidden/>
              </w:rPr>
              <w:t>22</w:t>
            </w:r>
            <w:r w:rsidR="00B86EAA">
              <w:rPr>
                <w:noProof/>
                <w:webHidden/>
              </w:rPr>
              <w:fldChar w:fldCharType="end"/>
            </w:r>
          </w:hyperlink>
        </w:p>
        <w:p w:rsidR="00B86EAA" w:rsidRDefault="00086E83">
          <w:pPr>
            <w:pStyle w:val="TOC2"/>
            <w:tabs>
              <w:tab w:val="right" w:leader="dot" w:pos="9350"/>
            </w:tabs>
            <w:rPr>
              <w:noProof/>
            </w:rPr>
          </w:pPr>
          <w:hyperlink w:anchor="_Toc507273885" w:history="1">
            <w:r w:rsidR="00B86EAA" w:rsidRPr="00015664">
              <w:rPr>
                <w:rStyle w:val="Hyperlink"/>
                <w:rFonts w:ascii="Times New Roman" w:hAnsi="Times New Roman"/>
                <w:noProof/>
              </w:rPr>
              <w:t>2.4 The Relationship between Training and Employee Commitment</w:t>
            </w:r>
            <w:r w:rsidR="00B86EAA">
              <w:rPr>
                <w:noProof/>
                <w:webHidden/>
              </w:rPr>
              <w:tab/>
            </w:r>
            <w:r w:rsidR="00B86EAA">
              <w:rPr>
                <w:noProof/>
                <w:webHidden/>
              </w:rPr>
              <w:fldChar w:fldCharType="begin"/>
            </w:r>
            <w:r w:rsidR="00B86EAA">
              <w:rPr>
                <w:noProof/>
                <w:webHidden/>
              </w:rPr>
              <w:instrText xml:space="preserve"> PAGEREF _Toc507273885 \h </w:instrText>
            </w:r>
            <w:r w:rsidR="00B86EAA">
              <w:rPr>
                <w:noProof/>
                <w:webHidden/>
              </w:rPr>
            </w:r>
            <w:r w:rsidR="00B86EAA">
              <w:rPr>
                <w:noProof/>
                <w:webHidden/>
              </w:rPr>
              <w:fldChar w:fldCharType="separate"/>
            </w:r>
            <w:r w:rsidR="00B86EAA">
              <w:rPr>
                <w:noProof/>
                <w:webHidden/>
              </w:rPr>
              <w:t>25</w:t>
            </w:r>
            <w:r w:rsidR="00B86EAA">
              <w:rPr>
                <w:noProof/>
                <w:webHidden/>
              </w:rPr>
              <w:fldChar w:fldCharType="end"/>
            </w:r>
          </w:hyperlink>
        </w:p>
        <w:p w:rsidR="00B86EAA" w:rsidRDefault="00086E83">
          <w:pPr>
            <w:pStyle w:val="TOC2"/>
            <w:tabs>
              <w:tab w:val="right" w:leader="dot" w:pos="9350"/>
            </w:tabs>
            <w:rPr>
              <w:noProof/>
            </w:rPr>
          </w:pPr>
          <w:hyperlink w:anchor="_Toc507273886" w:history="1">
            <w:r w:rsidR="00B86EAA" w:rsidRPr="00015664">
              <w:rPr>
                <w:rStyle w:val="Hyperlink"/>
                <w:rFonts w:ascii="Times New Roman" w:hAnsi="Times New Roman"/>
                <w:noProof/>
              </w:rPr>
              <w:t>2.5. The Relationship between Rewards and Employee Commitment</w:t>
            </w:r>
            <w:r w:rsidR="00B86EAA">
              <w:rPr>
                <w:noProof/>
                <w:webHidden/>
              </w:rPr>
              <w:tab/>
            </w:r>
            <w:r w:rsidR="00B86EAA">
              <w:rPr>
                <w:noProof/>
                <w:webHidden/>
              </w:rPr>
              <w:fldChar w:fldCharType="begin"/>
            </w:r>
            <w:r w:rsidR="00B86EAA">
              <w:rPr>
                <w:noProof/>
                <w:webHidden/>
              </w:rPr>
              <w:instrText xml:space="preserve"> PAGEREF _Toc507273886 \h </w:instrText>
            </w:r>
            <w:r w:rsidR="00B86EAA">
              <w:rPr>
                <w:noProof/>
                <w:webHidden/>
              </w:rPr>
            </w:r>
            <w:r w:rsidR="00B86EAA">
              <w:rPr>
                <w:noProof/>
                <w:webHidden/>
              </w:rPr>
              <w:fldChar w:fldCharType="separate"/>
            </w:r>
            <w:r w:rsidR="00B86EAA">
              <w:rPr>
                <w:noProof/>
                <w:webHidden/>
              </w:rPr>
              <w:t>28</w:t>
            </w:r>
            <w:r w:rsidR="00B86EAA">
              <w:rPr>
                <w:noProof/>
                <w:webHidden/>
              </w:rPr>
              <w:fldChar w:fldCharType="end"/>
            </w:r>
          </w:hyperlink>
        </w:p>
        <w:p w:rsidR="00B86EAA" w:rsidRDefault="00086E83">
          <w:pPr>
            <w:pStyle w:val="TOC2"/>
            <w:tabs>
              <w:tab w:val="right" w:leader="dot" w:pos="9350"/>
            </w:tabs>
            <w:rPr>
              <w:noProof/>
            </w:rPr>
          </w:pPr>
          <w:hyperlink w:anchor="_Toc507273887" w:history="1">
            <w:r w:rsidR="00B86EAA" w:rsidRPr="00015664">
              <w:rPr>
                <w:rStyle w:val="Hyperlink"/>
                <w:rFonts w:ascii="Times New Roman" w:hAnsi="Times New Roman"/>
                <w:noProof/>
              </w:rPr>
              <w:t>2.7 Summary of Literature Review</w:t>
            </w:r>
            <w:r w:rsidR="00B86EAA">
              <w:rPr>
                <w:noProof/>
                <w:webHidden/>
              </w:rPr>
              <w:tab/>
            </w:r>
            <w:r w:rsidR="00B86EAA">
              <w:rPr>
                <w:noProof/>
                <w:webHidden/>
              </w:rPr>
              <w:fldChar w:fldCharType="begin"/>
            </w:r>
            <w:r w:rsidR="00B86EAA">
              <w:rPr>
                <w:noProof/>
                <w:webHidden/>
              </w:rPr>
              <w:instrText xml:space="preserve"> PAGEREF _Toc507273887 \h </w:instrText>
            </w:r>
            <w:r w:rsidR="00B86EAA">
              <w:rPr>
                <w:noProof/>
                <w:webHidden/>
              </w:rPr>
            </w:r>
            <w:r w:rsidR="00B86EAA">
              <w:rPr>
                <w:noProof/>
                <w:webHidden/>
              </w:rPr>
              <w:fldChar w:fldCharType="separate"/>
            </w:r>
            <w:r w:rsidR="00B86EAA">
              <w:rPr>
                <w:noProof/>
                <w:webHidden/>
              </w:rPr>
              <w:t>30</w:t>
            </w:r>
            <w:r w:rsidR="00B86EAA">
              <w:rPr>
                <w:noProof/>
                <w:webHidden/>
              </w:rPr>
              <w:fldChar w:fldCharType="end"/>
            </w:r>
          </w:hyperlink>
        </w:p>
        <w:p w:rsidR="00B86EAA" w:rsidRDefault="00086E83">
          <w:pPr>
            <w:pStyle w:val="TOC1"/>
            <w:rPr>
              <w:noProof/>
            </w:rPr>
          </w:pPr>
          <w:hyperlink w:anchor="_Toc507273888" w:history="1">
            <w:r w:rsidR="00B86EAA" w:rsidRPr="00015664">
              <w:rPr>
                <w:rStyle w:val="Hyperlink"/>
                <w:noProof/>
              </w:rPr>
              <w:t>CHAPTER THREE</w:t>
            </w:r>
            <w:r w:rsidR="00B86EAA">
              <w:rPr>
                <w:noProof/>
                <w:webHidden/>
              </w:rPr>
              <w:tab/>
            </w:r>
            <w:r w:rsidR="00B86EAA">
              <w:rPr>
                <w:noProof/>
                <w:webHidden/>
              </w:rPr>
              <w:fldChar w:fldCharType="begin"/>
            </w:r>
            <w:r w:rsidR="00B86EAA">
              <w:rPr>
                <w:noProof/>
                <w:webHidden/>
              </w:rPr>
              <w:instrText xml:space="preserve"> PAGEREF _Toc507273888 \h </w:instrText>
            </w:r>
            <w:r w:rsidR="00B86EAA">
              <w:rPr>
                <w:noProof/>
                <w:webHidden/>
              </w:rPr>
            </w:r>
            <w:r w:rsidR="00B86EAA">
              <w:rPr>
                <w:noProof/>
                <w:webHidden/>
              </w:rPr>
              <w:fldChar w:fldCharType="separate"/>
            </w:r>
            <w:r w:rsidR="00B86EAA">
              <w:rPr>
                <w:noProof/>
                <w:webHidden/>
              </w:rPr>
              <w:t>32</w:t>
            </w:r>
            <w:r w:rsidR="00B86EAA">
              <w:rPr>
                <w:noProof/>
                <w:webHidden/>
              </w:rPr>
              <w:fldChar w:fldCharType="end"/>
            </w:r>
          </w:hyperlink>
        </w:p>
        <w:p w:rsidR="00B86EAA" w:rsidRDefault="00086E83">
          <w:pPr>
            <w:pStyle w:val="TOC1"/>
            <w:rPr>
              <w:noProof/>
            </w:rPr>
          </w:pPr>
          <w:hyperlink w:anchor="_Toc507273889" w:history="1">
            <w:r w:rsidR="00B86EAA" w:rsidRPr="00015664">
              <w:rPr>
                <w:rStyle w:val="Hyperlink"/>
                <w:noProof/>
              </w:rPr>
              <w:t>RESEARCH METHODOLOGY</w:t>
            </w:r>
            <w:r w:rsidR="00B86EAA">
              <w:rPr>
                <w:noProof/>
                <w:webHidden/>
              </w:rPr>
              <w:tab/>
            </w:r>
            <w:r w:rsidR="00B86EAA">
              <w:rPr>
                <w:noProof/>
                <w:webHidden/>
              </w:rPr>
              <w:fldChar w:fldCharType="begin"/>
            </w:r>
            <w:r w:rsidR="00B86EAA">
              <w:rPr>
                <w:noProof/>
                <w:webHidden/>
              </w:rPr>
              <w:instrText xml:space="preserve"> PAGEREF _Toc507273889 \h </w:instrText>
            </w:r>
            <w:r w:rsidR="00B86EAA">
              <w:rPr>
                <w:noProof/>
                <w:webHidden/>
              </w:rPr>
            </w:r>
            <w:r w:rsidR="00B86EAA">
              <w:rPr>
                <w:noProof/>
                <w:webHidden/>
              </w:rPr>
              <w:fldChar w:fldCharType="separate"/>
            </w:r>
            <w:r w:rsidR="00B86EAA">
              <w:rPr>
                <w:noProof/>
                <w:webHidden/>
              </w:rPr>
              <w:t>32</w:t>
            </w:r>
            <w:r w:rsidR="00B86EAA">
              <w:rPr>
                <w:noProof/>
                <w:webHidden/>
              </w:rPr>
              <w:fldChar w:fldCharType="end"/>
            </w:r>
          </w:hyperlink>
        </w:p>
        <w:p w:rsidR="00B86EAA" w:rsidRDefault="00086E83">
          <w:pPr>
            <w:pStyle w:val="TOC2"/>
            <w:tabs>
              <w:tab w:val="right" w:leader="dot" w:pos="9350"/>
            </w:tabs>
            <w:rPr>
              <w:noProof/>
            </w:rPr>
          </w:pPr>
          <w:hyperlink w:anchor="_Toc507273890" w:history="1">
            <w:r w:rsidR="00B86EAA" w:rsidRPr="00015664">
              <w:rPr>
                <w:rStyle w:val="Hyperlink"/>
                <w:rFonts w:ascii="Times New Roman" w:hAnsi="Times New Roman"/>
                <w:noProof/>
              </w:rPr>
              <w:t>3.1 Introduction</w:t>
            </w:r>
            <w:r w:rsidR="00B86EAA">
              <w:rPr>
                <w:noProof/>
                <w:webHidden/>
              </w:rPr>
              <w:tab/>
            </w:r>
            <w:r w:rsidR="00B86EAA">
              <w:rPr>
                <w:noProof/>
                <w:webHidden/>
              </w:rPr>
              <w:fldChar w:fldCharType="begin"/>
            </w:r>
            <w:r w:rsidR="00B86EAA">
              <w:rPr>
                <w:noProof/>
                <w:webHidden/>
              </w:rPr>
              <w:instrText xml:space="preserve"> PAGEREF _Toc507273890 \h </w:instrText>
            </w:r>
            <w:r w:rsidR="00B86EAA">
              <w:rPr>
                <w:noProof/>
                <w:webHidden/>
              </w:rPr>
            </w:r>
            <w:r w:rsidR="00B86EAA">
              <w:rPr>
                <w:noProof/>
                <w:webHidden/>
              </w:rPr>
              <w:fldChar w:fldCharType="separate"/>
            </w:r>
            <w:r w:rsidR="00B86EAA">
              <w:rPr>
                <w:noProof/>
                <w:webHidden/>
              </w:rPr>
              <w:t>32</w:t>
            </w:r>
            <w:r w:rsidR="00B86EAA">
              <w:rPr>
                <w:noProof/>
                <w:webHidden/>
              </w:rPr>
              <w:fldChar w:fldCharType="end"/>
            </w:r>
          </w:hyperlink>
        </w:p>
        <w:p w:rsidR="00B86EAA" w:rsidRDefault="00086E83">
          <w:pPr>
            <w:pStyle w:val="TOC2"/>
            <w:tabs>
              <w:tab w:val="right" w:leader="dot" w:pos="9350"/>
            </w:tabs>
            <w:rPr>
              <w:noProof/>
            </w:rPr>
          </w:pPr>
          <w:hyperlink w:anchor="_Toc507273891" w:history="1">
            <w:r w:rsidR="00B86EAA" w:rsidRPr="00015664">
              <w:rPr>
                <w:rStyle w:val="Hyperlink"/>
                <w:rFonts w:ascii="Times New Roman" w:hAnsi="Times New Roman"/>
                <w:noProof/>
              </w:rPr>
              <w:t>3.2 Research Design</w:t>
            </w:r>
            <w:r w:rsidR="00B86EAA">
              <w:rPr>
                <w:noProof/>
                <w:webHidden/>
              </w:rPr>
              <w:tab/>
            </w:r>
            <w:r w:rsidR="00B86EAA">
              <w:rPr>
                <w:noProof/>
                <w:webHidden/>
              </w:rPr>
              <w:fldChar w:fldCharType="begin"/>
            </w:r>
            <w:r w:rsidR="00B86EAA">
              <w:rPr>
                <w:noProof/>
                <w:webHidden/>
              </w:rPr>
              <w:instrText xml:space="preserve"> PAGEREF _Toc507273891 \h </w:instrText>
            </w:r>
            <w:r w:rsidR="00B86EAA">
              <w:rPr>
                <w:noProof/>
                <w:webHidden/>
              </w:rPr>
            </w:r>
            <w:r w:rsidR="00B86EAA">
              <w:rPr>
                <w:noProof/>
                <w:webHidden/>
              </w:rPr>
              <w:fldChar w:fldCharType="separate"/>
            </w:r>
            <w:r w:rsidR="00B86EAA">
              <w:rPr>
                <w:noProof/>
                <w:webHidden/>
              </w:rPr>
              <w:t>32</w:t>
            </w:r>
            <w:r w:rsidR="00B86EAA">
              <w:rPr>
                <w:noProof/>
                <w:webHidden/>
              </w:rPr>
              <w:fldChar w:fldCharType="end"/>
            </w:r>
          </w:hyperlink>
        </w:p>
        <w:p w:rsidR="00B86EAA" w:rsidRDefault="00086E83">
          <w:pPr>
            <w:pStyle w:val="TOC2"/>
            <w:tabs>
              <w:tab w:val="right" w:leader="dot" w:pos="9350"/>
            </w:tabs>
            <w:rPr>
              <w:noProof/>
            </w:rPr>
          </w:pPr>
          <w:hyperlink w:anchor="_Toc507273892" w:history="1">
            <w:r w:rsidR="00B86EAA" w:rsidRPr="00015664">
              <w:rPr>
                <w:rStyle w:val="Hyperlink"/>
                <w:rFonts w:ascii="Times New Roman" w:hAnsi="Times New Roman"/>
                <w:noProof/>
              </w:rPr>
              <w:t>3.3 Study Population</w:t>
            </w:r>
            <w:r w:rsidR="00B86EAA">
              <w:rPr>
                <w:noProof/>
                <w:webHidden/>
              </w:rPr>
              <w:tab/>
            </w:r>
            <w:r w:rsidR="00B86EAA">
              <w:rPr>
                <w:noProof/>
                <w:webHidden/>
              </w:rPr>
              <w:fldChar w:fldCharType="begin"/>
            </w:r>
            <w:r w:rsidR="00B86EAA">
              <w:rPr>
                <w:noProof/>
                <w:webHidden/>
              </w:rPr>
              <w:instrText xml:space="preserve"> PAGEREF _Toc507273892 \h </w:instrText>
            </w:r>
            <w:r w:rsidR="00B86EAA">
              <w:rPr>
                <w:noProof/>
                <w:webHidden/>
              </w:rPr>
            </w:r>
            <w:r w:rsidR="00B86EAA">
              <w:rPr>
                <w:noProof/>
                <w:webHidden/>
              </w:rPr>
              <w:fldChar w:fldCharType="separate"/>
            </w:r>
            <w:r w:rsidR="00B86EAA">
              <w:rPr>
                <w:noProof/>
                <w:webHidden/>
              </w:rPr>
              <w:t>32</w:t>
            </w:r>
            <w:r w:rsidR="00B86EAA">
              <w:rPr>
                <w:noProof/>
                <w:webHidden/>
              </w:rPr>
              <w:fldChar w:fldCharType="end"/>
            </w:r>
          </w:hyperlink>
        </w:p>
        <w:p w:rsidR="00B86EAA" w:rsidRDefault="00086E83">
          <w:pPr>
            <w:pStyle w:val="TOC2"/>
            <w:tabs>
              <w:tab w:val="right" w:leader="dot" w:pos="9350"/>
            </w:tabs>
            <w:rPr>
              <w:noProof/>
            </w:rPr>
          </w:pPr>
          <w:hyperlink w:anchor="_Toc507273893" w:history="1">
            <w:r w:rsidR="00B86EAA" w:rsidRPr="00015664">
              <w:rPr>
                <w:rStyle w:val="Hyperlink"/>
                <w:rFonts w:ascii="Times New Roman" w:hAnsi="Times New Roman"/>
                <w:noProof/>
              </w:rPr>
              <w:t>3.4 Sample Size and Selection Technique</w:t>
            </w:r>
            <w:r w:rsidR="00B86EAA">
              <w:rPr>
                <w:noProof/>
                <w:webHidden/>
              </w:rPr>
              <w:tab/>
            </w:r>
            <w:r w:rsidR="00B86EAA">
              <w:rPr>
                <w:noProof/>
                <w:webHidden/>
              </w:rPr>
              <w:fldChar w:fldCharType="begin"/>
            </w:r>
            <w:r w:rsidR="00B86EAA">
              <w:rPr>
                <w:noProof/>
                <w:webHidden/>
              </w:rPr>
              <w:instrText xml:space="preserve"> PAGEREF _Toc507273893 \h </w:instrText>
            </w:r>
            <w:r w:rsidR="00B86EAA">
              <w:rPr>
                <w:noProof/>
                <w:webHidden/>
              </w:rPr>
            </w:r>
            <w:r w:rsidR="00B86EAA">
              <w:rPr>
                <w:noProof/>
                <w:webHidden/>
              </w:rPr>
              <w:fldChar w:fldCharType="separate"/>
            </w:r>
            <w:r w:rsidR="00B86EAA">
              <w:rPr>
                <w:noProof/>
                <w:webHidden/>
              </w:rPr>
              <w:t>33</w:t>
            </w:r>
            <w:r w:rsidR="00B86EAA">
              <w:rPr>
                <w:noProof/>
                <w:webHidden/>
              </w:rPr>
              <w:fldChar w:fldCharType="end"/>
            </w:r>
          </w:hyperlink>
        </w:p>
        <w:p w:rsidR="00B86EAA" w:rsidRDefault="00086E83">
          <w:pPr>
            <w:pStyle w:val="TOC2"/>
            <w:tabs>
              <w:tab w:val="right" w:leader="dot" w:pos="9350"/>
            </w:tabs>
            <w:rPr>
              <w:noProof/>
            </w:rPr>
          </w:pPr>
          <w:hyperlink w:anchor="_Toc507273894" w:history="1">
            <w:r w:rsidR="00B86EAA" w:rsidRPr="00015664">
              <w:rPr>
                <w:rStyle w:val="Hyperlink"/>
                <w:rFonts w:ascii="Times New Roman" w:hAnsi="Times New Roman"/>
                <w:noProof/>
              </w:rPr>
              <w:t>3.5 Sampling Techniques</w:t>
            </w:r>
            <w:r w:rsidR="00B86EAA">
              <w:rPr>
                <w:noProof/>
                <w:webHidden/>
              </w:rPr>
              <w:tab/>
            </w:r>
            <w:r w:rsidR="00B86EAA">
              <w:rPr>
                <w:noProof/>
                <w:webHidden/>
              </w:rPr>
              <w:fldChar w:fldCharType="begin"/>
            </w:r>
            <w:r w:rsidR="00B86EAA">
              <w:rPr>
                <w:noProof/>
                <w:webHidden/>
              </w:rPr>
              <w:instrText xml:space="preserve"> PAGEREF _Toc507273894 \h </w:instrText>
            </w:r>
            <w:r w:rsidR="00B86EAA">
              <w:rPr>
                <w:noProof/>
                <w:webHidden/>
              </w:rPr>
            </w:r>
            <w:r w:rsidR="00B86EAA">
              <w:rPr>
                <w:noProof/>
                <w:webHidden/>
              </w:rPr>
              <w:fldChar w:fldCharType="separate"/>
            </w:r>
            <w:r w:rsidR="00B86EAA">
              <w:rPr>
                <w:noProof/>
                <w:webHidden/>
              </w:rPr>
              <w:t>34</w:t>
            </w:r>
            <w:r w:rsidR="00B86EAA">
              <w:rPr>
                <w:noProof/>
                <w:webHidden/>
              </w:rPr>
              <w:fldChar w:fldCharType="end"/>
            </w:r>
          </w:hyperlink>
        </w:p>
        <w:p w:rsidR="00B86EAA" w:rsidRDefault="00086E83">
          <w:pPr>
            <w:pStyle w:val="TOC2"/>
            <w:tabs>
              <w:tab w:val="right" w:leader="dot" w:pos="9350"/>
            </w:tabs>
            <w:rPr>
              <w:noProof/>
            </w:rPr>
          </w:pPr>
          <w:hyperlink w:anchor="_Toc507273895" w:history="1">
            <w:r w:rsidR="00B86EAA" w:rsidRPr="00015664">
              <w:rPr>
                <w:rStyle w:val="Hyperlink"/>
                <w:rFonts w:ascii="Times New Roman" w:hAnsi="Times New Roman"/>
                <w:noProof/>
              </w:rPr>
              <w:t>3.6 Data Collection Methods</w:t>
            </w:r>
            <w:r w:rsidR="00B86EAA">
              <w:rPr>
                <w:noProof/>
                <w:webHidden/>
              </w:rPr>
              <w:tab/>
            </w:r>
            <w:r w:rsidR="00B86EAA">
              <w:rPr>
                <w:noProof/>
                <w:webHidden/>
              </w:rPr>
              <w:fldChar w:fldCharType="begin"/>
            </w:r>
            <w:r w:rsidR="00B86EAA">
              <w:rPr>
                <w:noProof/>
                <w:webHidden/>
              </w:rPr>
              <w:instrText xml:space="preserve"> PAGEREF _Toc507273895 \h </w:instrText>
            </w:r>
            <w:r w:rsidR="00B86EAA">
              <w:rPr>
                <w:noProof/>
                <w:webHidden/>
              </w:rPr>
            </w:r>
            <w:r w:rsidR="00B86EAA">
              <w:rPr>
                <w:noProof/>
                <w:webHidden/>
              </w:rPr>
              <w:fldChar w:fldCharType="separate"/>
            </w:r>
            <w:r w:rsidR="00B86EAA">
              <w:rPr>
                <w:noProof/>
                <w:webHidden/>
              </w:rPr>
              <w:t>34</w:t>
            </w:r>
            <w:r w:rsidR="00B86EAA">
              <w:rPr>
                <w:noProof/>
                <w:webHidden/>
              </w:rPr>
              <w:fldChar w:fldCharType="end"/>
            </w:r>
          </w:hyperlink>
        </w:p>
        <w:p w:rsidR="00B86EAA" w:rsidRDefault="00086E83">
          <w:pPr>
            <w:pStyle w:val="TOC2"/>
            <w:tabs>
              <w:tab w:val="right" w:leader="dot" w:pos="9350"/>
            </w:tabs>
            <w:rPr>
              <w:noProof/>
            </w:rPr>
          </w:pPr>
          <w:hyperlink w:anchor="_Toc507273896" w:history="1">
            <w:r w:rsidR="00B86EAA" w:rsidRPr="00015664">
              <w:rPr>
                <w:rStyle w:val="Hyperlink"/>
                <w:rFonts w:ascii="Times New Roman" w:hAnsi="Times New Roman"/>
                <w:noProof/>
              </w:rPr>
              <w:t>3.7 Data Collection Instruments</w:t>
            </w:r>
            <w:r w:rsidR="00B86EAA">
              <w:rPr>
                <w:noProof/>
                <w:webHidden/>
              </w:rPr>
              <w:tab/>
            </w:r>
            <w:r w:rsidR="00B86EAA">
              <w:rPr>
                <w:noProof/>
                <w:webHidden/>
              </w:rPr>
              <w:fldChar w:fldCharType="begin"/>
            </w:r>
            <w:r w:rsidR="00B86EAA">
              <w:rPr>
                <w:noProof/>
                <w:webHidden/>
              </w:rPr>
              <w:instrText xml:space="preserve"> PAGEREF _Toc507273896 \h </w:instrText>
            </w:r>
            <w:r w:rsidR="00B86EAA">
              <w:rPr>
                <w:noProof/>
                <w:webHidden/>
              </w:rPr>
            </w:r>
            <w:r w:rsidR="00B86EAA">
              <w:rPr>
                <w:noProof/>
                <w:webHidden/>
              </w:rPr>
              <w:fldChar w:fldCharType="separate"/>
            </w:r>
            <w:r w:rsidR="00B86EAA">
              <w:rPr>
                <w:noProof/>
                <w:webHidden/>
              </w:rPr>
              <w:t>35</w:t>
            </w:r>
            <w:r w:rsidR="00B86EAA">
              <w:rPr>
                <w:noProof/>
                <w:webHidden/>
              </w:rPr>
              <w:fldChar w:fldCharType="end"/>
            </w:r>
          </w:hyperlink>
        </w:p>
        <w:p w:rsidR="00B86EAA" w:rsidRDefault="00086E83">
          <w:pPr>
            <w:pStyle w:val="TOC2"/>
            <w:tabs>
              <w:tab w:val="right" w:leader="dot" w:pos="9350"/>
            </w:tabs>
            <w:rPr>
              <w:noProof/>
            </w:rPr>
          </w:pPr>
          <w:hyperlink w:anchor="_Toc507273897" w:history="1">
            <w:r w:rsidR="00B86EAA" w:rsidRPr="00015664">
              <w:rPr>
                <w:rStyle w:val="Hyperlink"/>
                <w:rFonts w:ascii="Times New Roman" w:hAnsi="Times New Roman"/>
                <w:noProof/>
              </w:rPr>
              <w:t>3.8 Data Collection Quality Control</w:t>
            </w:r>
            <w:r w:rsidR="00B86EAA">
              <w:rPr>
                <w:noProof/>
                <w:webHidden/>
              </w:rPr>
              <w:tab/>
            </w:r>
            <w:r w:rsidR="00B86EAA">
              <w:rPr>
                <w:noProof/>
                <w:webHidden/>
              </w:rPr>
              <w:fldChar w:fldCharType="begin"/>
            </w:r>
            <w:r w:rsidR="00B86EAA">
              <w:rPr>
                <w:noProof/>
                <w:webHidden/>
              </w:rPr>
              <w:instrText xml:space="preserve"> PAGEREF _Toc507273897 \h </w:instrText>
            </w:r>
            <w:r w:rsidR="00B86EAA">
              <w:rPr>
                <w:noProof/>
                <w:webHidden/>
              </w:rPr>
            </w:r>
            <w:r w:rsidR="00B86EAA">
              <w:rPr>
                <w:noProof/>
                <w:webHidden/>
              </w:rPr>
              <w:fldChar w:fldCharType="separate"/>
            </w:r>
            <w:r w:rsidR="00B86EAA">
              <w:rPr>
                <w:noProof/>
                <w:webHidden/>
              </w:rPr>
              <w:t>35</w:t>
            </w:r>
            <w:r w:rsidR="00B86EAA">
              <w:rPr>
                <w:noProof/>
                <w:webHidden/>
              </w:rPr>
              <w:fldChar w:fldCharType="end"/>
            </w:r>
          </w:hyperlink>
        </w:p>
        <w:p w:rsidR="00B86EAA" w:rsidRDefault="00086E83">
          <w:pPr>
            <w:pStyle w:val="TOC2"/>
            <w:tabs>
              <w:tab w:val="right" w:leader="dot" w:pos="9350"/>
            </w:tabs>
            <w:rPr>
              <w:noProof/>
            </w:rPr>
          </w:pPr>
          <w:hyperlink w:anchor="_Toc507273898" w:history="1">
            <w:r w:rsidR="00B86EAA" w:rsidRPr="00015664">
              <w:rPr>
                <w:rStyle w:val="Hyperlink"/>
                <w:rFonts w:ascii="Times New Roman" w:hAnsi="Times New Roman"/>
                <w:noProof/>
              </w:rPr>
              <w:t>3.9 Data Collection Procedure</w:t>
            </w:r>
            <w:r w:rsidR="00B86EAA">
              <w:rPr>
                <w:noProof/>
                <w:webHidden/>
              </w:rPr>
              <w:tab/>
            </w:r>
            <w:r w:rsidR="00B86EAA">
              <w:rPr>
                <w:noProof/>
                <w:webHidden/>
              </w:rPr>
              <w:fldChar w:fldCharType="begin"/>
            </w:r>
            <w:r w:rsidR="00B86EAA">
              <w:rPr>
                <w:noProof/>
                <w:webHidden/>
              </w:rPr>
              <w:instrText xml:space="preserve"> PAGEREF _Toc507273898 \h </w:instrText>
            </w:r>
            <w:r w:rsidR="00B86EAA">
              <w:rPr>
                <w:noProof/>
                <w:webHidden/>
              </w:rPr>
            </w:r>
            <w:r w:rsidR="00B86EAA">
              <w:rPr>
                <w:noProof/>
                <w:webHidden/>
              </w:rPr>
              <w:fldChar w:fldCharType="separate"/>
            </w:r>
            <w:r w:rsidR="00B86EAA">
              <w:rPr>
                <w:noProof/>
                <w:webHidden/>
              </w:rPr>
              <w:t>36</w:t>
            </w:r>
            <w:r w:rsidR="00B86EAA">
              <w:rPr>
                <w:noProof/>
                <w:webHidden/>
              </w:rPr>
              <w:fldChar w:fldCharType="end"/>
            </w:r>
          </w:hyperlink>
        </w:p>
        <w:p w:rsidR="00B86EAA" w:rsidRDefault="00086E83">
          <w:pPr>
            <w:pStyle w:val="TOC2"/>
            <w:tabs>
              <w:tab w:val="right" w:leader="dot" w:pos="9350"/>
            </w:tabs>
            <w:rPr>
              <w:noProof/>
            </w:rPr>
          </w:pPr>
          <w:hyperlink w:anchor="_Toc507273899" w:history="1">
            <w:r w:rsidR="00B86EAA" w:rsidRPr="00015664">
              <w:rPr>
                <w:rStyle w:val="Hyperlink"/>
                <w:rFonts w:ascii="Times New Roman" w:hAnsi="Times New Roman"/>
                <w:noProof/>
              </w:rPr>
              <w:t>3.10 Data Analysis</w:t>
            </w:r>
            <w:r w:rsidR="00B86EAA">
              <w:rPr>
                <w:noProof/>
                <w:webHidden/>
              </w:rPr>
              <w:tab/>
            </w:r>
            <w:r w:rsidR="00B86EAA">
              <w:rPr>
                <w:noProof/>
                <w:webHidden/>
              </w:rPr>
              <w:fldChar w:fldCharType="begin"/>
            </w:r>
            <w:r w:rsidR="00B86EAA">
              <w:rPr>
                <w:noProof/>
                <w:webHidden/>
              </w:rPr>
              <w:instrText xml:space="preserve"> PAGEREF _Toc507273899 \h </w:instrText>
            </w:r>
            <w:r w:rsidR="00B86EAA">
              <w:rPr>
                <w:noProof/>
                <w:webHidden/>
              </w:rPr>
            </w:r>
            <w:r w:rsidR="00B86EAA">
              <w:rPr>
                <w:noProof/>
                <w:webHidden/>
              </w:rPr>
              <w:fldChar w:fldCharType="separate"/>
            </w:r>
            <w:r w:rsidR="00B86EAA">
              <w:rPr>
                <w:noProof/>
                <w:webHidden/>
              </w:rPr>
              <w:t>37</w:t>
            </w:r>
            <w:r w:rsidR="00B86EAA">
              <w:rPr>
                <w:noProof/>
                <w:webHidden/>
              </w:rPr>
              <w:fldChar w:fldCharType="end"/>
            </w:r>
          </w:hyperlink>
        </w:p>
        <w:p w:rsidR="00B86EAA" w:rsidRDefault="00086E83">
          <w:pPr>
            <w:pStyle w:val="TOC2"/>
            <w:tabs>
              <w:tab w:val="right" w:leader="dot" w:pos="9350"/>
            </w:tabs>
            <w:rPr>
              <w:noProof/>
            </w:rPr>
          </w:pPr>
          <w:hyperlink w:anchor="_Toc507273900" w:history="1">
            <w:r w:rsidR="00B86EAA" w:rsidRPr="00015664">
              <w:rPr>
                <w:rStyle w:val="Hyperlink"/>
                <w:rFonts w:ascii="Times New Roman" w:hAnsi="Times New Roman"/>
                <w:noProof/>
              </w:rPr>
              <w:t>3.11 Ethical Considerations</w:t>
            </w:r>
            <w:r w:rsidR="00B86EAA">
              <w:rPr>
                <w:noProof/>
                <w:webHidden/>
              </w:rPr>
              <w:tab/>
            </w:r>
            <w:r w:rsidR="00B86EAA">
              <w:rPr>
                <w:noProof/>
                <w:webHidden/>
              </w:rPr>
              <w:fldChar w:fldCharType="begin"/>
            </w:r>
            <w:r w:rsidR="00B86EAA">
              <w:rPr>
                <w:noProof/>
                <w:webHidden/>
              </w:rPr>
              <w:instrText xml:space="preserve"> PAGEREF _Toc507273900 \h </w:instrText>
            </w:r>
            <w:r w:rsidR="00B86EAA">
              <w:rPr>
                <w:noProof/>
                <w:webHidden/>
              </w:rPr>
            </w:r>
            <w:r w:rsidR="00B86EAA">
              <w:rPr>
                <w:noProof/>
                <w:webHidden/>
              </w:rPr>
              <w:fldChar w:fldCharType="separate"/>
            </w:r>
            <w:r w:rsidR="00B86EAA">
              <w:rPr>
                <w:noProof/>
                <w:webHidden/>
              </w:rPr>
              <w:t>37</w:t>
            </w:r>
            <w:r w:rsidR="00B86EAA">
              <w:rPr>
                <w:noProof/>
                <w:webHidden/>
              </w:rPr>
              <w:fldChar w:fldCharType="end"/>
            </w:r>
          </w:hyperlink>
        </w:p>
        <w:p w:rsidR="00B86EAA" w:rsidRDefault="00086E83">
          <w:pPr>
            <w:pStyle w:val="TOC1"/>
            <w:rPr>
              <w:noProof/>
            </w:rPr>
          </w:pPr>
          <w:hyperlink w:anchor="_Toc507273901" w:history="1">
            <w:r w:rsidR="00B86EAA" w:rsidRPr="00015664">
              <w:rPr>
                <w:rStyle w:val="Hyperlink"/>
                <w:rFonts w:eastAsiaTheme="minorHAnsi"/>
                <w:noProof/>
              </w:rPr>
              <w:t>CHAPTER FOUR</w:t>
            </w:r>
            <w:r w:rsidR="00B86EAA">
              <w:rPr>
                <w:noProof/>
                <w:webHidden/>
              </w:rPr>
              <w:tab/>
            </w:r>
            <w:r w:rsidR="00B86EAA">
              <w:rPr>
                <w:noProof/>
                <w:webHidden/>
              </w:rPr>
              <w:fldChar w:fldCharType="begin"/>
            </w:r>
            <w:r w:rsidR="00B86EAA">
              <w:rPr>
                <w:noProof/>
                <w:webHidden/>
              </w:rPr>
              <w:instrText xml:space="preserve"> PAGEREF _Toc507273901 \h </w:instrText>
            </w:r>
            <w:r w:rsidR="00B86EAA">
              <w:rPr>
                <w:noProof/>
                <w:webHidden/>
              </w:rPr>
            </w:r>
            <w:r w:rsidR="00B86EAA">
              <w:rPr>
                <w:noProof/>
                <w:webHidden/>
              </w:rPr>
              <w:fldChar w:fldCharType="separate"/>
            </w:r>
            <w:r w:rsidR="00B86EAA">
              <w:rPr>
                <w:noProof/>
                <w:webHidden/>
              </w:rPr>
              <w:t>39</w:t>
            </w:r>
            <w:r w:rsidR="00B86EAA">
              <w:rPr>
                <w:noProof/>
                <w:webHidden/>
              </w:rPr>
              <w:fldChar w:fldCharType="end"/>
            </w:r>
          </w:hyperlink>
        </w:p>
        <w:p w:rsidR="00B86EAA" w:rsidRDefault="00086E83">
          <w:pPr>
            <w:pStyle w:val="TOC1"/>
            <w:rPr>
              <w:noProof/>
            </w:rPr>
          </w:pPr>
          <w:hyperlink w:anchor="_Toc507273902" w:history="1">
            <w:r w:rsidR="00B86EAA" w:rsidRPr="00015664">
              <w:rPr>
                <w:rStyle w:val="Hyperlink"/>
                <w:rFonts w:eastAsiaTheme="minorHAnsi"/>
                <w:noProof/>
              </w:rPr>
              <w:t>PRESENTATION, ANALYSIS AND INTERPRETATION OF FINDINGS</w:t>
            </w:r>
            <w:r w:rsidR="00B86EAA">
              <w:rPr>
                <w:noProof/>
                <w:webHidden/>
              </w:rPr>
              <w:tab/>
            </w:r>
            <w:r w:rsidR="00B86EAA">
              <w:rPr>
                <w:noProof/>
                <w:webHidden/>
              </w:rPr>
              <w:fldChar w:fldCharType="begin"/>
            </w:r>
            <w:r w:rsidR="00B86EAA">
              <w:rPr>
                <w:noProof/>
                <w:webHidden/>
              </w:rPr>
              <w:instrText xml:space="preserve"> PAGEREF _Toc507273902 \h </w:instrText>
            </w:r>
            <w:r w:rsidR="00B86EAA">
              <w:rPr>
                <w:noProof/>
                <w:webHidden/>
              </w:rPr>
            </w:r>
            <w:r w:rsidR="00B86EAA">
              <w:rPr>
                <w:noProof/>
                <w:webHidden/>
              </w:rPr>
              <w:fldChar w:fldCharType="separate"/>
            </w:r>
            <w:r w:rsidR="00B86EAA">
              <w:rPr>
                <w:noProof/>
                <w:webHidden/>
              </w:rPr>
              <w:t>39</w:t>
            </w:r>
            <w:r w:rsidR="00B86EAA">
              <w:rPr>
                <w:noProof/>
                <w:webHidden/>
              </w:rPr>
              <w:fldChar w:fldCharType="end"/>
            </w:r>
          </w:hyperlink>
        </w:p>
        <w:p w:rsidR="00B86EAA" w:rsidRDefault="00086E83">
          <w:pPr>
            <w:pStyle w:val="TOC2"/>
            <w:tabs>
              <w:tab w:val="right" w:leader="dot" w:pos="9350"/>
            </w:tabs>
            <w:rPr>
              <w:noProof/>
            </w:rPr>
          </w:pPr>
          <w:hyperlink w:anchor="_Toc507273903" w:history="1">
            <w:r w:rsidR="00B86EAA" w:rsidRPr="00015664">
              <w:rPr>
                <w:rStyle w:val="Hyperlink"/>
                <w:rFonts w:ascii="Times New Roman" w:hAnsi="Times New Roman"/>
                <w:noProof/>
              </w:rPr>
              <w:t>4.1 Introduction</w:t>
            </w:r>
            <w:r w:rsidR="00B86EAA">
              <w:rPr>
                <w:noProof/>
                <w:webHidden/>
              </w:rPr>
              <w:tab/>
            </w:r>
            <w:r w:rsidR="00B86EAA">
              <w:rPr>
                <w:noProof/>
                <w:webHidden/>
              </w:rPr>
              <w:fldChar w:fldCharType="begin"/>
            </w:r>
            <w:r w:rsidR="00B86EAA">
              <w:rPr>
                <w:noProof/>
                <w:webHidden/>
              </w:rPr>
              <w:instrText xml:space="preserve"> PAGEREF _Toc507273903 \h </w:instrText>
            </w:r>
            <w:r w:rsidR="00B86EAA">
              <w:rPr>
                <w:noProof/>
                <w:webHidden/>
              </w:rPr>
            </w:r>
            <w:r w:rsidR="00B86EAA">
              <w:rPr>
                <w:noProof/>
                <w:webHidden/>
              </w:rPr>
              <w:fldChar w:fldCharType="separate"/>
            </w:r>
            <w:r w:rsidR="00B86EAA">
              <w:rPr>
                <w:noProof/>
                <w:webHidden/>
              </w:rPr>
              <w:t>39</w:t>
            </w:r>
            <w:r w:rsidR="00B86EAA">
              <w:rPr>
                <w:noProof/>
                <w:webHidden/>
              </w:rPr>
              <w:fldChar w:fldCharType="end"/>
            </w:r>
          </w:hyperlink>
        </w:p>
        <w:p w:rsidR="00B86EAA" w:rsidRDefault="00086E83">
          <w:pPr>
            <w:pStyle w:val="TOC2"/>
            <w:tabs>
              <w:tab w:val="right" w:leader="dot" w:pos="9350"/>
            </w:tabs>
            <w:rPr>
              <w:noProof/>
            </w:rPr>
          </w:pPr>
          <w:hyperlink w:anchor="_Toc507273904" w:history="1">
            <w:r w:rsidR="00B86EAA" w:rsidRPr="00015664">
              <w:rPr>
                <w:rStyle w:val="Hyperlink"/>
                <w:rFonts w:ascii="Times New Roman" w:hAnsi="Times New Roman"/>
                <w:noProof/>
              </w:rPr>
              <w:t>4.2 Response Rate</w:t>
            </w:r>
            <w:r w:rsidR="00B86EAA">
              <w:rPr>
                <w:noProof/>
                <w:webHidden/>
              </w:rPr>
              <w:tab/>
            </w:r>
            <w:r w:rsidR="00B86EAA">
              <w:rPr>
                <w:noProof/>
                <w:webHidden/>
              </w:rPr>
              <w:fldChar w:fldCharType="begin"/>
            </w:r>
            <w:r w:rsidR="00B86EAA">
              <w:rPr>
                <w:noProof/>
                <w:webHidden/>
              </w:rPr>
              <w:instrText xml:space="preserve"> PAGEREF _Toc507273904 \h </w:instrText>
            </w:r>
            <w:r w:rsidR="00B86EAA">
              <w:rPr>
                <w:noProof/>
                <w:webHidden/>
              </w:rPr>
            </w:r>
            <w:r w:rsidR="00B86EAA">
              <w:rPr>
                <w:noProof/>
                <w:webHidden/>
              </w:rPr>
              <w:fldChar w:fldCharType="separate"/>
            </w:r>
            <w:r w:rsidR="00B86EAA">
              <w:rPr>
                <w:noProof/>
                <w:webHidden/>
              </w:rPr>
              <w:t>39</w:t>
            </w:r>
            <w:r w:rsidR="00B86EAA">
              <w:rPr>
                <w:noProof/>
                <w:webHidden/>
              </w:rPr>
              <w:fldChar w:fldCharType="end"/>
            </w:r>
          </w:hyperlink>
        </w:p>
        <w:p w:rsidR="00B86EAA" w:rsidRDefault="00086E83">
          <w:pPr>
            <w:pStyle w:val="TOC2"/>
            <w:tabs>
              <w:tab w:val="right" w:leader="dot" w:pos="9350"/>
            </w:tabs>
            <w:rPr>
              <w:noProof/>
            </w:rPr>
          </w:pPr>
          <w:hyperlink w:anchor="_Toc507273905" w:history="1">
            <w:r w:rsidR="00B86EAA" w:rsidRPr="00015664">
              <w:rPr>
                <w:rStyle w:val="Hyperlink"/>
                <w:rFonts w:ascii="Times New Roman" w:eastAsiaTheme="minorHAnsi" w:hAnsi="Times New Roman"/>
                <w:noProof/>
              </w:rPr>
              <w:t>4.3 Results on the Demographic Characteristics of Respondents</w:t>
            </w:r>
            <w:r w:rsidR="00B86EAA">
              <w:rPr>
                <w:noProof/>
                <w:webHidden/>
              </w:rPr>
              <w:tab/>
            </w:r>
            <w:r w:rsidR="00B86EAA">
              <w:rPr>
                <w:noProof/>
                <w:webHidden/>
              </w:rPr>
              <w:fldChar w:fldCharType="begin"/>
            </w:r>
            <w:r w:rsidR="00B86EAA">
              <w:rPr>
                <w:noProof/>
                <w:webHidden/>
              </w:rPr>
              <w:instrText xml:space="preserve"> PAGEREF _Toc507273905 \h </w:instrText>
            </w:r>
            <w:r w:rsidR="00B86EAA">
              <w:rPr>
                <w:noProof/>
                <w:webHidden/>
              </w:rPr>
            </w:r>
            <w:r w:rsidR="00B86EAA">
              <w:rPr>
                <w:noProof/>
                <w:webHidden/>
              </w:rPr>
              <w:fldChar w:fldCharType="separate"/>
            </w:r>
            <w:r w:rsidR="00B86EAA">
              <w:rPr>
                <w:noProof/>
                <w:webHidden/>
              </w:rPr>
              <w:t>40</w:t>
            </w:r>
            <w:r w:rsidR="00B86EAA">
              <w:rPr>
                <w:noProof/>
                <w:webHidden/>
              </w:rPr>
              <w:fldChar w:fldCharType="end"/>
            </w:r>
          </w:hyperlink>
        </w:p>
        <w:p w:rsidR="00B86EAA" w:rsidRDefault="00086E83">
          <w:pPr>
            <w:pStyle w:val="TOC2"/>
            <w:tabs>
              <w:tab w:val="right" w:leader="dot" w:pos="9350"/>
            </w:tabs>
            <w:rPr>
              <w:noProof/>
            </w:rPr>
          </w:pPr>
          <w:hyperlink w:anchor="_Toc507273906" w:history="1">
            <w:r w:rsidR="00B86EAA" w:rsidRPr="00015664">
              <w:rPr>
                <w:rStyle w:val="Hyperlink"/>
                <w:rFonts w:ascii="Times New Roman" w:eastAsiaTheme="minorHAnsi" w:hAnsi="Times New Roman"/>
                <w:noProof/>
              </w:rPr>
              <w:t>4.4 Empirical findings on Organizational Factors and Employee Commitment.</w:t>
            </w:r>
            <w:r w:rsidR="00B86EAA">
              <w:rPr>
                <w:noProof/>
                <w:webHidden/>
              </w:rPr>
              <w:tab/>
            </w:r>
            <w:r w:rsidR="00B86EAA">
              <w:rPr>
                <w:noProof/>
                <w:webHidden/>
              </w:rPr>
              <w:fldChar w:fldCharType="begin"/>
            </w:r>
            <w:r w:rsidR="00B86EAA">
              <w:rPr>
                <w:noProof/>
                <w:webHidden/>
              </w:rPr>
              <w:instrText xml:space="preserve"> PAGEREF _Toc507273906 \h </w:instrText>
            </w:r>
            <w:r w:rsidR="00B86EAA">
              <w:rPr>
                <w:noProof/>
                <w:webHidden/>
              </w:rPr>
            </w:r>
            <w:r w:rsidR="00B86EAA">
              <w:rPr>
                <w:noProof/>
                <w:webHidden/>
              </w:rPr>
              <w:fldChar w:fldCharType="separate"/>
            </w:r>
            <w:r w:rsidR="00B86EAA">
              <w:rPr>
                <w:noProof/>
                <w:webHidden/>
              </w:rPr>
              <w:t>44</w:t>
            </w:r>
            <w:r w:rsidR="00B86EAA">
              <w:rPr>
                <w:noProof/>
                <w:webHidden/>
              </w:rPr>
              <w:fldChar w:fldCharType="end"/>
            </w:r>
          </w:hyperlink>
        </w:p>
        <w:p w:rsidR="00B86EAA" w:rsidRDefault="00086E83">
          <w:pPr>
            <w:pStyle w:val="TOC1"/>
            <w:rPr>
              <w:noProof/>
            </w:rPr>
          </w:pPr>
          <w:hyperlink w:anchor="_Toc507273907" w:history="1">
            <w:r w:rsidR="00B86EAA" w:rsidRPr="00015664">
              <w:rPr>
                <w:rStyle w:val="Hyperlink"/>
                <w:rFonts w:eastAsiaTheme="minorHAnsi"/>
                <w:noProof/>
              </w:rPr>
              <w:t>CHAPTER FIVE</w:t>
            </w:r>
            <w:r w:rsidR="00B86EAA">
              <w:rPr>
                <w:noProof/>
                <w:webHidden/>
              </w:rPr>
              <w:tab/>
            </w:r>
            <w:r w:rsidR="00B86EAA">
              <w:rPr>
                <w:noProof/>
                <w:webHidden/>
              </w:rPr>
              <w:fldChar w:fldCharType="begin"/>
            </w:r>
            <w:r w:rsidR="00B86EAA">
              <w:rPr>
                <w:noProof/>
                <w:webHidden/>
              </w:rPr>
              <w:instrText xml:space="preserve"> PAGEREF _Toc507273907 \h </w:instrText>
            </w:r>
            <w:r w:rsidR="00B86EAA">
              <w:rPr>
                <w:noProof/>
                <w:webHidden/>
              </w:rPr>
            </w:r>
            <w:r w:rsidR="00B86EAA">
              <w:rPr>
                <w:noProof/>
                <w:webHidden/>
              </w:rPr>
              <w:fldChar w:fldCharType="separate"/>
            </w:r>
            <w:r w:rsidR="00B86EAA">
              <w:rPr>
                <w:noProof/>
                <w:webHidden/>
              </w:rPr>
              <w:t>61</w:t>
            </w:r>
            <w:r w:rsidR="00B86EAA">
              <w:rPr>
                <w:noProof/>
                <w:webHidden/>
              </w:rPr>
              <w:fldChar w:fldCharType="end"/>
            </w:r>
          </w:hyperlink>
        </w:p>
        <w:p w:rsidR="00B86EAA" w:rsidRDefault="00086E83">
          <w:pPr>
            <w:pStyle w:val="TOC1"/>
            <w:rPr>
              <w:noProof/>
            </w:rPr>
          </w:pPr>
          <w:hyperlink w:anchor="_Toc507273908" w:history="1">
            <w:r w:rsidR="00B86EAA" w:rsidRPr="00015664">
              <w:rPr>
                <w:rStyle w:val="Hyperlink"/>
                <w:rFonts w:eastAsiaTheme="minorHAnsi"/>
                <w:noProof/>
              </w:rPr>
              <w:t>SUMMARY, DISCUSSION, RECOMMENDATIONS AND CONCLUSIONS</w:t>
            </w:r>
            <w:r w:rsidR="00B86EAA">
              <w:rPr>
                <w:noProof/>
                <w:webHidden/>
              </w:rPr>
              <w:tab/>
            </w:r>
            <w:r w:rsidR="00B86EAA">
              <w:rPr>
                <w:noProof/>
                <w:webHidden/>
              </w:rPr>
              <w:fldChar w:fldCharType="begin"/>
            </w:r>
            <w:r w:rsidR="00B86EAA">
              <w:rPr>
                <w:noProof/>
                <w:webHidden/>
              </w:rPr>
              <w:instrText xml:space="preserve"> PAGEREF _Toc507273908 \h </w:instrText>
            </w:r>
            <w:r w:rsidR="00B86EAA">
              <w:rPr>
                <w:noProof/>
                <w:webHidden/>
              </w:rPr>
            </w:r>
            <w:r w:rsidR="00B86EAA">
              <w:rPr>
                <w:noProof/>
                <w:webHidden/>
              </w:rPr>
              <w:fldChar w:fldCharType="separate"/>
            </w:r>
            <w:r w:rsidR="00B86EAA">
              <w:rPr>
                <w:noProof/>
                <w:webHidden/>
              </w:rPr>
              <w:t>61</w:t>
            </w:r>
            <w:r w:rsidR="00B86EAA">
              <w:rPr>
                <w:noProof/>
                <w:webHidden/>
              </w:rPr>
              <w:fldChar w:fldCharType="end"/>
            </w:r>
          </w:hyperlink>
        </w:p>
        <w:p w:rsidR="00B86EAA" w:rsidRDefault="00086E83">
          <w:pPr>
            <w:pStyle w:val="TOC2"/>
            <w:tabs>
              <w:tab w:val="right" w:leader="dot" w:pos="9350"/>
            </w:tabs>
            <w:rPr>
              <w:noProof/>
            </w:rPr>
          </w:pPr>
          <w:hyperlink w:anchor="_Toc507273909" w:history="1">
            <w:r w:rsidR="00B86EAA" w:rsidRPr="00015664">
              <w:rPr>
                <w:rStyle w:val="Hyperlink"/>
                <w:rFonts w:ascii="Times New Roman" w:hAnsi="Times New Roman"/>
                <w:noProof/>
              </w:rPr>
              <w:t>5.1. Introductions</w:t>
            </w:r>
            <w:r w:rsidR="00B86EAA">
              <w:rPr>
                <w:noProof/>
                <w:webHidden/>
              </w:rPr>
              <w:tab/>
            </w:r>
            <w:r w:rsidR="00B86EAA">
              <w:rPr>
                <w:noProof/>
                <w:webHidden/>
              </w:rPr>
              <w:fldChar w:fldCharType="begin"/>
            </w:r>
            <w:r w:rsidR="00B86EAA">
              <w:rPr>
                <w:noProof/>
                <w:webHidden/>
              </w:rPr>
              <w:instrText xml:space="preserve"> PAGEREF _Toc507273909 \h </w:instrText>
            </w:r>
            <w:r w:rsidR="00B86EAA">
              <w:rPr>
                <w:noProof/>
                <w:webHidden/>
              </w:rPr>
            </w:r>
            <w:r w:rsidR="00B86EAA">
              <w:rPr>
                <w:noProof/>
                <w:webHidden/>
              </w:rPr>
              <w:fldChar w:fldCharType="separate"/>
            </w:r>
            <w:r w:rsidR="00B86EAA">
              <w:rPr>
                <w:noProof/>
                <w:webHidden/>
              </w:rPr>
              <w:t>61</w:t>
            </w:r>
            <w:r w:rsidR="00B86EAA">
              <w:rPr>
                <w:noProof/>
                <w:webHidden/>
              </w:rPr>
              <w:fldChar w:fldCharType="end"/>
            </w:r>
          </w:hyperlink>
        </w:p>
        <w:p w:rsidR="00B86EAA" w:rsidRDefault="00086E83">
          <w:pPr>
            <w:pStyle w:val="TOC2"/>
            <w:tabs>
              <w:tab w:val="right" w:leader="dot" w:pos="9350"/>
            </w:tabs>
            <w:rPr>
              <w:noProof/>
            </w:rPr>
          </w:pPr>
          <w:hyperlink w:anchor="_Toc507273910" w:history="1">
            <w:r w:rsidR="00B86EAA" w:rsidRPr="00015664">
              <w:rPr>
                <w:rStyle w:val="Hyperlink"/>
                <w:rFonts w:ascii="Times New Roman" w:hAnsi="Times New Roman"/>
                <w:noProof/>
              </w:rPr>
              <w:t>5.2. Summary of the Findings</w:t>
            </w:r>
            <w:r w:rsidR="00B86EAA">
              <w:rPr>
                <w:noProof/>
                <w:webHidden/>
              </w:rPr>
              <w:tab/>
            </w:r>
            <w:r w:rsidR="00B86EAA">
              <w:rPr>
                <w:noProof/>
                <w:webHidden/>
              </w:rPr>
              <w:fldChar w:fldCharType="begin"/>
            </w:r>
            <w:r w:rsidR="00B86EAA">
              <w:rPr>
                <w:noProof/>
                <w:webHidden/>
              </w:rPr>
              <w:instrText xml:space="preserve"> PAGEREF _Toc507273910 \h </w:instrText>
            </w:r>
            <w:r w:rsidR="00B86EAA">
              <w:rPr>
                <w:noProof/>
                <w:webHidden/>
              </w:rPr>
            </w:r>
            <w:r w:rsidR="00B86EAA">
              <w:rPr>
                <w:noProof/>
                <w:webHidden/>
              </w:rPr>
              <w:fldChar w:fldCharType="separate"/>
            </w:r>
            <w:r w:rsidR="00B86EAA">
              <w:rPr>
                <w:noProof/>
                <w:webHidden/>
              </w:rPr>
              <w:t>61</w:t>
            </w:r>
            <w:r w:rsidR="00B86EAA">
              <w:rPr>
                <w:noProof/>
                <w:webHidden/>
              </w:rPr>
              <w:fldChar w:fldCharType="end"/>
            </w:r>
          </w:hyperlink>
        </w:p>
        <w:p w:rsidR="00B86EAA" w:rsidRDefault="00086E83">
          <w:pPr>
            <w:pStyle w:val="TOC2"/>
            <w:tabs>
              <w:tab w:val="right" w:leader="dot" w:pos="9350"/>
            </w:tabs>
            <w:rPr>
              <w:noProof/>
            </w:rPr>
          </w:pPr>
          <w:hyperlink w:anchor="_Toc507273911" w:history="1">
            <w:r w:rsidR="00B86EAA" w:rsidRPr="00015664">
              <w:rPr>
                <w:rStyle w:val="Hyperlink"/>
                <w:rFonts w:ascii="Times New Roman" w:hAnsi="Times New Roman"/>
                <w:noProof/>
              </w:rPr>
              <w:t>5.3 Discussions of the Findings</w:t>
            </w:r>
            <w:r w:rsidR="00B86EAA">
              <w:rPr>
                <w:noProof/>
                <w:webHidden/>
              </w:rPr>
              <w:tab/>
            </w:r>
            <w:r w:rsidR="00B86EAA">
              <w:rPr>
                <w:noProof/>
                <w:webHidden/>
              </w:rPr>
              <w:fldChar w:fldCharType="begin"/>
            </w:r>
            <w:r w:rsidR="00B86EAA">
              <w:rPr>
                <w:noProof/>
                <w:webHidden/>
              </w:rPr>
              <w:instrText xml:space="preserve"> PAGEREF _Toc507273911 \h </w:instrText>
            </w:r>
            <w:r w:rsidR="00B86EAA">
              <w:rPr>
                <w:noProof/>
                <w:webHidden/>
              </w:rPr>
            </w:r>
            <w:r w:rsidR="00B86EAA">
              <w:rPr>
                <w:noProof/>
                <w:webHidden/>
              </w:rPr>
              <w:fldChar w:fldCharType="separate"/>
            </w:r>
            <w:r w:rsidR="00B86EAA">
              <w:rPr>
                <w:noProof/>
                <w:webHidden/>
              </w:rPr>
              <w:t>63</w:t>
            </w:r>
            <w:r w:rsidR="00B86EAA">
              <w:rPr>
                <w:noProof/>
                <w:webHidden/>
              </w:rPr>
              <w:fldChar w:fldCharType="end"/>
            </w:r>
          </w:hyperlink>
        </w:p>
        <w:p w:rsidR="00B86EAA" w:rsidRDefault="00086E83">
          <w:pPr>
            <w:pStyle w:val="TOC2"/>
            <w:tabs>
              <w:tab w:val="right" w:leader="dot" w:pos="9350"/>
            </w:tabs>
            <w:rPr>
              <w:noProof/>
            </w:rPr>
          </w:pPr>
          <w:hyperlink w:anchor="_Toc507273912" w:history="1">
            <w:r w:rsidR="00B86EAA" w:rsidRPr="00015664">
              <w:rPr>
                <w:rStyle w:val="Hyperlink"/>
                <w:rFonts w:ascii="Times New Roman" w:hAnsi="Times New Roman"/>
                <w:noProof/>
              </w:rPr>
              <w:t>5.4 Conclusions</w:t>
            </w:r>
            <w:r w:rsidR="00B86EAA">
              <w:rPr>
                <w:noProof/>
                <w:webHidden/>
              </w:rPr>
              <w:tab/>
            </w:r>
            <w:r w:rsidR="00B86EAA">
              <w:rPr>
                <w:noProof/>
                <w:webHidden/>
              </w:rPr>
              <w:fldChar w:fldCharType="begin"/>
            </w:r>
            <w:r w:rsidR="00B86EAA">
              <w:rPr>
                <w:noProof/>
                <w:webHidden/>
              </w:rPr>
              <w:instrText xml:space="preserve"> PAGEREF _Toc507273912 \h </w:instrText>
            </w:r>
            <w:r w:rsidR="00B86EAA">
              <w:rPr>
                <w:noProof/>
                <w:webHidden/>
              </w:rPr>
            </w:r>
            <w:r w:rsidR="00B86EAA">
              <w:rPr>
                <w:noProof/>
                <w:webHidden/>
              </w:rPr>
              <w:fldChar w:fldCharType="separate"/>
            </w:r>
            <w:r w:rsidR="00B86EAA">
              <w:rPr>
                <w:noProof/>
                <w:webHidden/>
              </w:rPr>
              <w:t>66</w:t>
            </w:r>
            <w:r w:rsidR="00B86EAA">
              <w:rPr>
                <w:noProof/>
                <w:webHidden/>
              </w:rPr>
              <w:fldChar w:fldCharType="end"/>
            </w:r>
          </w:hyperlink>
        </w:p>
        <w:p w:rsidR="00B86EAA" w:rsidRDefault="00086E83">
          <w:pPr>
            <w:pStyle w:val="TOC2"/>
            <w:tabs>
              <w:tab w:val="right" w:leader="dot" w:pos="9350"/>
            </w:tabs>
            <w:rPr>
              <w:noProof/>
            </w:rPr>
          </w:pPr>
          <w:hyperlink w:anchor="_Toc507273913" w:history="1">
            <w:r w:rsidR="00B86EAA" w:rsidRPr="00015664">
              <w:rPr>
                <w:rStyle w:val="Hyperlink"/>
                <w:rFonts w:ascii="Times New Roman" w:hAnsi="Times New Roman"/>
                <w:noProof/>
              </w:rPr>
              <w:t>5.5 Recommendations</w:t>
            </w:r>
            <w:r w:rsidR="00B86EAA">
              <w:rPr>
                <w:noProof/>
                <w:webHidden/>
              </w:rPr>
              <w:tab/>
            </w:r>
            <w:r w:rsidR="00B86EAA">
              <w:rPr>
                <w:noProof/>
                <w:webHidden/>
              </w:rPr>
              <w:fldChar w:fldCharType="begin"/>
            </w:r>
            <w:r w:rsidR="00B86EAA">
              <w:rPr>
                <w:noProof/>
                <w:webHidden/>
              </w:rPr>
              <w:instrText xml:space="preserve"> PAGEREF _Toc507273913 \h </w:instrText>
            </w:r>
            <w:r w:rsidR="00B86EAA">
              <w:rPr>
                <w:noProof/>
                <w:webHidden/>
              </w:rPr>
            </w:r>
            <w:r w:rsidR="00B86EAA">
              <w:rPr>
                <w:noProof/>
                <w:webHidden/>
              </w:rPr>
              <w:fldChar w:fldCharType="separate"/>
            </w:r>
            <w:r w:rsidR="00B86EAA">
              <w:rPr>
                <w:noProof/>
                <w:webHidden/>
              </w:rPr>
              <w:t>67</w:t>
            </w:r>
            <w:r w:rsidR="00B86EAA">
              <w:rPr>
                <w:noProof/>
                <w:webHidden/>
              </w:rPr>
              <w:fldChar w:fldCharType="end"/>
            </w:r>
          </w:hyperlink>
        </w:p>
        <w:p w:rsidR="00B86EAA" w:rsidRDefault="00086E83">
          <w:pPr>
            <w:pStyle w:val="TOC2"/>
            <w:tabs>
              <w:tab w:val="right" w:leader="dot" w:pos="9350"/>
            </w:tabs>
            <w:rPr>
              <w:noProof/>
            </w:rPr>
          </w:pPr>
          <w:hyperlink w:anchor="_Toc507273914" w:history="1">
            <w:r w:rsidR="00B86EAA" w:rsidRPr="00015664">
              <w:rPr>
                <w:rStyle w:val="Hyperlink"/>
                <w:rFonts w:ascii="Times New Roman" w:hAnsi="Times New Roman"/>
                <w:noProof/>
              </w:rPr>
              <w:t>5.6 Contribution of the Study</w:t>
            </w:r>
            <w:r w:rsidR="00B86EAA">
              <w:rPr>
                <w:noProof/>
                <w:webHidden/>
              </w:rPr>
              <w:tab/>
            </w:r>
            <w:r w:rsidR="00B86EAA">
              <w:rPr>
                <w:noProof/>
                <w:webHidden/>
              </w:rPr>
              <w:fldChar w:fldCharType="begin"/>
            </w:r>
            <w:r w:rsidR="00B86EAA">
              <w:rPr>
                <w:noProof/>
                <w:webHidden/>
              </w:rPr>
              <w:instrText xml:space="preserve"> PAGEREF _Toc507273914 \h </w:instrText>
            </w:r>
            <w:r w:rsidR="00B86EAA">
              <w:rPr>
                <w:noProof/>
                <w:webHidden/>
              </w:rPr>
            </w:r>
            <w:r w:rsidR="00B86EAA">
              <w:rPr>
                <w:noProof/>
                <w:webHidden/>
              </w:rPr>
              <w:fldChar w:fldCharType="separate"/>
            </w:r>
            <w:r w:rsidR="00B86EAA">
              <w:rPr>
                <w:noProof/>
                <w:webHidden/>
              </w:rPr>
              <w:t>70</w:t>
            </w:r>
            <w:r w:rsidR="00B86EAA">
              <w:rPr>
                <w:noProof/>
                <w:webHidden/>
              </w:rPr>
              <w:fldChar w:fldCharType="end"/>
            </w:r>
          </w:hyperlink>
        </w:p>
        <w:p w:rsidR="00B86EAA" w:rsidRDefault="00086E83">
          <w:pPr>
            <w:pStyle w:val="TOC2"/>
            <w:tabs>
              <w:tab w:val="right" w:leader="dot" w:pos="9350"/>
            </w:tabs>
            <w:rPr>
              <w:noProof/>
            </w:rPr>
          </w:pPr>
          <w:hyperlink w:anchor="_Toc507273915" w:history="1">
            <w:r w:rsidR="00B86EAA" w:rsidRPr="00015664">
              <w:rPr>
                <w:rStyle w:val="Hyperlink"/>
                <w:rFonts w:ascii="Times New Roman" w:hAnsi="Times New Roman"/>
                <w:noProof/>
              </w:rPr>
              <w:t>5.7 Areas for further Studies</w:t>
            </w:r>
            <w:r w:rsidR="00B86EAA">
              <w:rPr>
                <w:noProof/>
                <w:webHidden/>
              </w:rPr>
              <w:tab/>
            </w:r>
            <w:r w:rsidR="00B86EAA">
              <w:rPr>
                <w:noProof/>
                <w:webHidden/>
              </w:rPr>
              <w:fldChar w:fldCharType="begin"/>
            </w:r>
            <w:r w:rsidR="00B86EAA">
              <w:rPr>
                <w:noProof/>
                <w:webHidden/>
              </w:rPr>
              <w:instrText xml:space="preserve"> PAGEREF _Toc507273915 \h </w:instrText>
            </w:r>
            <w:r w:rsidR="00B86EAA">
              <w:rPr>
                <w:noProof/>
                <w:webHidden/>
              </w:rPr>
            </w:r>
            <w:r w:rsidR="00B86EAA">
              <w:rPr>
                <w:noProof/>
                <w:webHidden/>
              </w:rPr>
              <w:fldChar w:fldCharType="separate"/>
            </w:r>
            <w:r w:rsidR="00B86EAA">
              <w:rPr>
                <w:noProof/>
                <w:webHidden/>
              </w:rPr>
              <w:t>70</w:t>
            </w:r>
            <w:r w:rsidR="00B86EAA">
              <w:rPr>
                <w:noProof/>
                <w:webHidden/>
              </w:rPr>
              <w:fldChar w:fldCharType="end"/>
            </w:r>
          </w:hyperlink>
        </w:p>
        <w:p w:rsidR="00B86EAA" w:rsidRDefault="00086E83">
          <w:pPr>
            <w:pStyle w:val="TOC1"/>
            <w:rPr>
              <w:noProof/>
            </w:rPr>
          </w:pPr>
          <w:hyperlink w:anchor="_Toc507273916" w:history="1">
            <w:r w:rsidR="00B86EAA" w:rsidRPr="00015664">
              <w:rPr>
                <w:rStyle w:val="Hyperlink"/>
                <w:noProof/>
              </w:rPr>
              <w:t>REFERENCES</w:t>
            </w:r>
            <w:r w:rsidR="00B86EAA">
              <w:rPr>
                <w:noProof/>
                <w:webHidden/>
              </w:rPr>
              <w:tab/>
            </w:r>
            <w:r w:rsidR="00B86EAA">
              <w:rPr>
                <w:noProof/>
                <w:webHidden/>
              </w:rPr>
              <w:fldChar w:fldCharType="begin"/>
            </w:r>
            <w:r w:rsidR="00B86EAA">
              <w:rPr>
                <w:noProof/>
                <w:webHidden/>
              </w:rPr>
              <w:instrText xml:space="preserve"> PAGEREF _Toc507273916 \h </w:instrText>
            </w:r>
            <w:r w:rsidR="00B86EAA">
              <w:rPr>
                <w:noProof/>
                <w:webHidden/>
              </w:rPr>
            </w:r>
            <w:r w:rsidR="00B86EAA">
              <w:rPr>
                <w:noProof/>
                <w:webHidden/>
              </w:rPr>
              <w:fldChar w:fldCharType="separate"/>
            </w:r>
            <w:r w:rsidR="00B86EAA">
              <w:rPr>
                <w:noProof/>
                <w:webHidden/>
              </w:rPr>
              <w:t>71</w:t>
            </w:r>
            <w:r w:rsidR="00B86EAA">
              <w:rPr>
                <w:noProof/>
                <w:webHidden/>
              </w:rPr>
              <w:fldChar w:fldCharType="end"/>
            </w:r>
          </w:hyperlink>
        </w:p>
        <w:p w:rsidR="00B86EAA" w:rsidRDefault="00086E83">
          <w:pPr>
            <w:pStyle w:val="TOC1"/>
            <w:rPr>
              <w:noProof/>
            </w:rPr>
          </w:pPr>
          <w:hyperlink w:anchor="_Toc507273917" w:history="1">
            <w:r w:rsidR="00B86EAA" w:rsidRPr="00015664">
              <w:rPr>
                <w:rStyle w:val="Hyperlink"/>
                <w:noProof/>
              </w:rPr>
              <w:t>APPENDICES</w:t>
            </w:r>
            <w:r w:rsidR="00B86EAA">
              <w:rPr>
                <w:noProof/>
                <w:webHidden/>
              </w:rPr>
              <w:tab/>
            </w:r>
            <w:r w:rsidR="00B86EAA">
              <w:rPr>
                <w:noProof/>
                <w:webHidden/>
              </w:rPr>
              <w:fldChar w:fldCharType="begin"/>
            </w:r>
            <w:r w:rsidR="00B86EAA">
              <w:rPr>
                <w:noProof/>
                <w:webHidden/>
              </w:rPr>
              <w:instrText xml:space="preserve"> PAGEREF _Toc507273917 \h </w:instrText>
            </w:r>
            <w:r w:rsidR="00B86EAA">
              <w:rPr>
                <w:noProof/>
                <w:webHidden/>
              </w:rPr>
            </w:r>
            <w:r w:rsidR="00B86EAA">
              <w:rPr>
                <w:noProof/>
                <w:webHidden/>
              </w:rPr>
              <w:fldChar w:fldCharType="separate"/>
            </w:r>
            <w:r w:rsidR="00B86EAA">
              <w:rPr>
                <w:noProof/>
                <w:webHidden/>
              </w:rPr>
              <w:t>77</w:t>
            </w:r>
            <w:r w:rsidR="00B86EAA">
              <w:rPr>
                <w:noProof/>
                <w:webHidden/>
              </w:rPr>
              <w:fldChar w:fldCharType="end"/>
            </w:r>
          </w:hyperlink>
        </w:p>
        <w:p w:rsidR="00B86EAA" w:rsidRDefault="00086E83">
          <w:pPr>
            <w:pStyle w:val="TOC2"/>
            <w:tabs>
              <w:tab w:val="right" w:leader="dot" w:pos="9350"/>
            </w:tabs>
            <w:rPr>
              <w:noProof/>
            </w:rPr>
          </w:pPr>
          <w:hyperlink w:anchor="_Toc507273918" w:history="1">
            <w:r w:rsidR="00B86EAA" w:rsidRPr="00015664">
              <w:rPr>
                <w:rStyle w:val="Hyperlink"/>
                <w:rFonts w:ascii="Times New Roman" w:hAnsi="Times New Roman"/>
                <w:noProof/>
              </w:rPr>
              <w:t>Appendix I: Questionnaire for Organizational Factors</w:t>
            </w:r>
            <w:r w:rsidR="00B86EAA">
              <w:rPr>
                <w:noProof/>
                <w:webHidden/>
              </w:rPr>
              <w:tab/>
            </w:r>
            <w:r w:rsidR="00B86EAA">
              <w:rPr>
                <w:noProof/>
                <w:webHidden/>
              </w:rPr>
              <w:fldChar w:fldCharType="begin"/>
            </w:r>
            <w:r w:rsidR="00B86EAA">
              <w:rPr>
                <w:noProof/>
                <w:webHidden/>
              </w:rPr>
              <w:instrText xml:space="preserve"> PAGEREF _Toc507273918 \h </w:instrText>
            </w:r>
            <w:r w:rsidR="00B86EAA">
              <w:rPr>
                <w:noProof/>
                <w:webHidden/>
              </w:rPr>
            </w:r>
            <w:r w:rsidR="00B86EAA">
              <w:rPr>
                <w:noProof/>
                <w:webHidden/>
              </w:rPr>
              <w:fldChar w:fldCharType="separate"/>
            </w:r>
            <w:r w:rsidR="00B86EAA">
              <w:rPr>
                <w:noProof/>
                <w:webHidden/>
              </w:rPr>
              <w:t>77</w:t>
            </w:r>
            <w:r w:rsidR="00B86EAA">
              <w:rPr>
                <w:noProof/>
                <w:webHidden/>
              </w:rPr>
              <w:fldChar w:fldCharType="end"/>
            </w:r>
          </w:hyperlink>
        </w:p>
        <w:p w:rsidR="00B86EAA" w:rsidRDefault="00086E83">
          <w:pPr>
            <w:pStyle w:val="TOC2"/>
            <w:tabs>
              <w:tab w:val="right" w:leader="dot" w:pos="9350"/>
            </w:tabs>
            <w:rPr>
              <w:noProof/>
            </w:rPr>
          </w:pPr>
          <w:hyperlink w:anchor="_Toc507273919" w:history="1">
            <w:r w:rsidR="00B86EAA" w:rsidRPr="00015664">
              <w:rPr>
                <w:rStyle w:val="Hyperlink"/>
                <w:rFonts w:ascii="Times New Roman" w:hAnsi="Times New Roman"/>
                <w:noProof/>
              </w:rPr>
              <w:t>Appendix II: Interview guide for C.A.O, DCAO, PHRO, Secretary-DSC, Sector Heads and All Heads of Departments.</w:t>
            </w:r>
            <w:r w:rsidR="00B86EAA">
              <w:rPr>
                <w:noProof/>
                <w:webHidden/>
              </w:rPr>
              <w:tab/>
            </w:r>
            <w:r w:rsidR="00B86EAA">
              <w:rPr>
                <w:noProof/>
                <w:webHidden/>
              </w:rPr>
              <w:fldChar w:fldCharType="begin"/>
            </w:r>
            <w:r w:rsidR="00B86EAA">
              <w:rPr>
                <w:noProof/>
                <w:webHidden/>
              </w:rPr>
              <w:instrText xml:space="preserve"> PAGEREF _Toc507273919 \h </w:instrText>
            </w:r>
            <w:r w:rsidR="00B86EAA">
              <w:rPr>
                <w:noProof/>
                <w:webHidden/>
              </w:rPr>
            </w:r>
            <w:r w:rsidR="00B86EAA">
              <w:rPr>
                <w:noProof/>
                <w:webHidden/>
              </w:rPr>
              <w:fldChar w:fldCharType="separate"/>
            </w:r>
            <w:r w:rsidR="00B86EAA">
              <w:rPr>
                <w:noProof/>
                <w:webHidden/>
              </w:rPr>
              <w:t>82</w:t>
            </w:r>
            <w:r w:rsidR="00B86EAA">
              <w:rPr>
                <w:noProof/>
                <w:webHidden/>
              </w:rPr>
              <w:fldChar w:fldCharType="end"/>
            </w:r>
          </w:hyperlink>
        </w:p>
        <w:p w:rsidR="00F63FBA" w:rsidRDefault="00915E6A" w:rsidP="00F63FBA">
          <w:r w:rsidRPr="0057293C">
            <w:rPr>
              <w:rFonts w:ascii="Times New Roman" w:hAnsi="Times New Roman" w:cs="Times New Roman"/>
              <w:b/>
              <w:bCs/>
              <w:noProof/>
              <w:sz w:val="24"/>
              <w:szCs w:val="24"/>
            </w:rPr>
            <w:fldChar w:fldCharType="end"/>
          </w:r>
        </w:p>
      </w:sdtContent>
    </w:sdt>
    <w:p w:rsidR="00B30A72" w:rsidRDefault="00B30A72"/>
    <w:p w:rsidR="00F63FBA" w:rsidRPr="00B30A72" w:rsidRDefault="00B30A72" w:rsidP="00560D70">
      <w:pPr>
        <w:pStyle w:val="Heading1"/>
        <w:spacing w:before="0" w:line="360" w:lineRule="auto"/>
        <w:jc w:val="center"/>
        <w:rPr>
          <w:sz w:val="24"/>
        </w:rPr>
      </w:pPr>
      <w:bookmarkStart w:id="7" w:name="_Toc507273862"/>
      <w:r w:rsidRPr="00B30A72">
        <w:rPr>
          <w:sz w:val="24"/>
        </w:rPr>
        <w:t>LIST OF TABLES</w:t>
      </w:r>
      <w:bookmarkEnd w:id="7"/>
    </w:p>
    <w:p w:rsidR="00B30A72" w:rsidRPr="00B30A72" w:rsidRDefault="00915E6A" w:rsidP="00B30A72">
      <w:pPr>
        <w:pStyle w:val="TableofFigures"/>
        <w:tabs>
          <w:tab w:val="right" w:leader="dot" w:pos="9350"/>
        </w:tabs>
        <w:jc w:val="both"/>
        <w:rPr>
          <w:rFonts w:ascii="Times New Roman" w:hAnsi="Times New Roman" w:cs="Times New Roman"/>
          <w:noProof/>
          <w:sz w:val="24"/>
          <w:szCs w:val="24"/>
        </w:rPr>
      </w:pPr>
      <w:r>
        <w:fldChar w:fldCharType="begin"/>
      </w:r>
      <w:r w:rsidR="00B30A72">
        <w:instrText xml:space="preserve"> TOC \h \z \t "Caption" \c </w:instrText>
      </w:r>
      <w:r>
        <w:fldChar w:fldCharType="separate"/>
      </w:r>
      <w:hyperlink w:anchor="_Toc498081122" w:history="1">
        <w:r w:rsidR="00B30A72" w:rsidRPr="00B30A72">
          <w:rPr>
            <w:rStyle w:val="Hyperlink"/>
            <w:rFonts w:ascii="Times New Roman" w:hAnsi="Times New Roman"/>
            <w:noProof/>
            <w:color w:val="auto"/>
            <w:sz w:val="24"/>
            <w:szCs w:val="24"/>
          </w:rPr>
          <w:t>Table 3.1:  Population category and sample size of the respondents.</w:t>
        </w:r>
        <w:r w:rsidR="00B30A72" w:rsidRPr="00B30A72">
          <w:rPr>
            <w:rFonts w:ascii="Times New Roman" w:hAnsi="Times New Roman" w:cs="Times New Roman"/>
            <w:noProof/>
            <w:webHidden/>
            <w:sz w:val="24"/>
            <w:szCs w:val="24"/>
          </w:rPr>
          <w:tab/>
        </w:r>
        <w:r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_Toc498081122 \h </w:instrText>
        </w:r>
        <w:r w:rsidRPr="00B30A72">
          <w:rPr>
            <w:rFonts w:ascii="Times New Roman" w:hAnsi="Times New Roman" w:cs="Times New Roman"/>
            <w:noProof/>
            <w:webHidden/>
            <w:sz w:val="24"/>
            <w:szCs w:val="24"/>
          </w:rPr>
        </w:r>
        <w:r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37</w:t>
        </w:r>
        <w:r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3" w:history="1">
        <w:r w:rsidR="00B30A72" w:rsidRPr="00B30A72">
          <w:rPr>
            <w:rStyle w:val="Hyperlink"/>
            <w:rFonts w:ascii="Times New Roman" w:hAnsi="Times New Roman"/>
            <w:noProof/>
            <w:color w:val="auto"/>
            <w:sz w:val="24"/>
            <w:szCs w:val="24"/>
          </w:rPr>
          <w:t xml:space="preserve">Table 4.1: </w:t>
        </w:r>
        <w:r w:rsidR="00B30A72" w:rsidRPr="00B30A72">
          <w:rPr>
            <w:rStyle w:val="Hyperlink"/>
            <w:rFonts w:ascii="Times New Roman" w:eastAsiaTheme="minorHAnsi" w:hAnsi="Times New Roman"/>
            <w:noProof/>
            <w:color w:val="auto"/>
            <w:sz w:val="24"/>
            <w:szCs w:val="24"/>
          </w:rPr>
          <w:t>Response rate of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_Toc498081123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44</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4" w:history="1">
        <w:r w:rsidR="00B30A72" w:rsidRPr="00B30A72">
          <w:rPr>
            <w:rStyle w:val="Hyperlink"/>
            <w:rFonts w:ascii="Times New Roman" w:hAnsi="Times New Roman"/>
            <w:noProof/>
            <w:color w:val="auto"/>
            <w:sz w:val="24"/>
            <w:szCs w:val="24"/>
          </w:rPr>
          <w:t>Table 4.2:</w:t>
        </w:r>
        <w:r w:rsidR="00B30A72" w:rsidRPr="00B30A72">
          <w:rPr>
            <w:rStyle w:val="Hyperlink"/>
            <w:rFonts w:ascii="Times New Roman" w:eastAsiaTheme="minorHAnsi" w:hAnsi="Times New Roman"/>
            <w:noProof/>
            <w:color w:val="auto"/>
            <w:sz w:val="24"/>
            <w:szCs w:val="24"/>
          </w:rPr>
          <w:t xml:space="preserve"> Distribution of Gender of the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_Toc498081124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44</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5" w:history="1">
        <w:r w:rsidR="00B30A72" w:rsidRPr="00B30A72">
          <w:rPr>
            <w:rStyle w:val="Hyperlink"/>
            <w:rFonts w:ascii="Times New Roman" w:hAnsi="Times New Roman"/>
            <w:noProof/>
            <w:color w:val="auto"/>
            <w:sz w:val="24"/>
            <w:szCs w:val="24"/>
          </w:rPr>
          <w:t>Table 4.3</w:t>
        </w:r>
        <w:r w:rsidR="00B30A72" w:rsidRPr="00B30A72">
          <w:rPr>
            <w:rStyle w:val="Hyperlink"/>
            <w:rFonts w:ascii="Times New Roman" w:eastAsiaTheme="minorHAnsi" w:hAnsi="Times New Roman"/>
            <w:noProof/>
            <w:color w:val="auto"/>
            <w:sz w:val="24"/>
            <w:szCs w:val="24"/>
          </w:rPr>
          <w:t>: Distribution of Age Bracket of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_Toc498081125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45</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6" w:history="1">
        <w:r w:rsidR="00B30A72" w:rsidRPr="00B30A72">
          <w:rPr>
            <w:rStyle w:val="Hyperlink"/>
            <w:rFonts w:ascii="Times New Roman" w:hAnsi="Times New Roman"/>
            <w:noProof/>
            <w:color w:val="auto"/>
            <w:sz w:val="24"/>
            <w:szCs w:val="24"/>
          </w:rPr>
          <w:t>Table 4.4: Distribution of marital status of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_Toc498081126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45</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7" w:history="1">
        <w:r w:rsidR="00B30A72" w:rsidRPr="00B30A72">
          <w:rPr>
            <w:rStyle w:val="Hyperlink"/>
            <w:rFonts w:ascii="Times New Roman" w:hAnsi="Times New Roman"/>
            <w:noProof/>
            <w:color w:val="auto"/>
            <w:sz w:val="24"/>
            <w:szCs w:val="24"/>
          </w:rPr>
          <w:t>Table 4.5: Distribution of Education Levels of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_Toc498081127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46</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8" w:history="1">
        <w:r w:rsidR="00B30A72" w:rsidRPr="00B30A72">
          <w:rPr>
            <w:rStyle w:val="Hyperlink"/>
            <w:rFonts w:ascii="Times New Roman" w:hAnsi="Times New Roman"/>
            <w:noProof/>
            <w:color w:val="auto"/>
            <w:sz w:val="24"/>
            <w:szCs w:val="24"/>
          </w:rPr>
          <w:t xml:space="preserve">Table 4.6: </w:t>
        </w:r>
        <w:r w:rsidR="00B30A72" w:rsidRPr="00B30A72">
          <w:rPr>
            <w:rStyle w:val="Hyperlink"/>
            <w:rFonts w:ascii="Times New Roman" w:eastAsiaTheme="minorHAnsi" w:hAnsi="Times New Roman"/>
            <w:noProof/>
            <w:color w:val="auto"/>
            <w:sz w:val="24"/>
            <w:szCs w:val="24"/>
          </w:rPr>
          <w:t>Distribution of Job Category of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_Toc498081128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46</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29" w:history="1">
        <w:r w:rsidR="00B30A72" w:rsidRPr="00B30A72">
          <w:rPr>
            <w:rStyle w:val="Hyperlink"/>
            <w:rFonts w:ascii="Times New Roman" w:hAnsi="Times New Roman"/>
            <w:noProof/>
            <w:color w:val="auto"/>
            <w:sz w:val="24"/>
            <w:szCs w:val="24"/>
          </w:rPr>
          <w:t>Table 4.7: Distribution by duration of Service</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_Toc498081129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47</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0" w:history="1">
        <w:r w:rsidR="00B30A72" w:rsidRPr="00B30A72">
          <w:rPr>
            <w:rStyle w:val="Hyperlink"/>
            <w:rFonts w:ascii="Times New Roman" w:hAnsi="Times New Roman"/>
            <w:noProof/>
            <w:color w:val="auto"/>
            <w:sz w:val="24"/>
            <w:szCs w:val="24"/>
          </w:rPr>
          <w:t>Table 4.8: Distribution by training attended in Kole DLG by respondents</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_Toc498081130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47</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1" w:history="1">
        <w:r w:rsidR="00B30A72" w:rsidRPr="00B30A72">
          <w:rPr>
            <w:rStyle w:val="Hyperlink"/>
            <w:rFonts w:ascii="Times New Roman" w:hAnsi="Times New Roman"/>
            <w:noProof/>
            <w:color w:val="auto"/>
            <w:sz w:val="24"/>
            <w:szCs w:val="24"/>
          </w:rPr>
          <w:t>Table 4.9</w:t>
        </w:r>
        <w:r w:rsidR="00B30A72" w:rsidRPr="00B30A72">
          <w:rPr>
            <w:rStyle w:val="Hyperlink"/>
            <w:rFonts w:ascii="Times New Roman" w:eastAsiaTheme="minorHAnsi" w:hAnsi="Times New Roman"/>
            <w:noProof/>
            <w:color w:val="auto"/>
            <w:sz w:val="24"/>
            <w:szCs w:val="24"/>
          </w:rPr>
          <w:t>: Descriptive Statements on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_Toc498081131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49</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2" w:history="1">
        <w:r w:rsidR="00B30A72" w:rsidRPr="00B30A72">
          <w:rPr>
            <w:rStyle w:val="Hyperlink"/>
            <w:rFonts w:ascii="Times New Roman" w:hAnsi="Times New Roman"/>
            <w:noProof/>
            <w:color w:val="auto"/>
            <w:sz w:val="24"/>
            <w:szCs w:val="24"/>
          </w:rPr>
          <w:t>Table 4.10</w:t>
        </w:r>
        <w:r w:rsidR="00B30A72" w:rsidRPr="00B30A72">
          <w:rPr>
            <w:rStyle w:val="Hyperlink"/>
            <w:rFonts w:ascii="Times New Roman" w:eastAsiaTheme="minorHAnsi" w:hAnsi="Times New Roman"/>
            <w:noProof/>
            <w:color w:val="auto"/>
            <w:sz w:val="24"/>
            <w:szCs w:val="24"/>
          </w:rPr>
          <w:t>: Descriptive Statistics on Work Environment in Kole DLG.</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_Toc498081132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52</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3" w:history="1">
        <w:r w:rsidR="00B30A72" w:rsidRPr="00B30A72">
          <w:rPr>
            <w:rStyle w:val="Hyperlink"/>
            <w:rFonts w:ascii="Times New Roman" w:hAnsi="Times New Roman"/>
            <w:noProof/>
            <w:color w:val="auto"/>
            <w:sz w:val="24"/>
            <w:szCs w:val="24"/>
          </w:rPr>
          <w:t>Table 4.11:</w:t>
        </w:r>
        <w:r w:rsidR="00DC6C5D">
          <w:rPr>
            <w:rStyle w:val="Hyperlink"/>
            <w:rFonts w:ascii="Times New Roman" w:eastAsiaTheme="minorHAnsi" w:hAnsi="Times New Roman"/>
            <w:noProof/>
            <w:color w:val="auto"/>
            <w:sz w:val="24"/>
            <w:szCs w:val="24"/>
          </w:rPr>
          <w:t xml:space="preserve"> C</w:t>
        </w:r>
        <w:r w:rsidR="00B30A72" w:rsidRPr="00B30A72">
          <w:rPr>
            <w:rStyle w:val="Hyperlink"/>
            <w:rFonts w:ascii="Times New Roman" w:eastAsiaTheme="minorHAnsi" w:hAnsi="Times New Roman"/>
            <w:noProof/>
            <w:color w:val="auto"/>
            <w:sz w:val="24"/>
            <w:szCs w:val="24"/>
          </w:rPr>
          <w:t>orrelation results between Working Environment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_Toc498081133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54</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4" w:history="1">
        <w:r w:rsidR="00B30A72" w:rsidRPr="00B30A72">
          <w:rPr>
            <w:rStyle w:val="Hyperlink"/>
            <w:rFonts w:ascii="Times New Roman" w:hAnsi="Times New Roman"/>
            <w:noProof/>
            <w:color w:val="auto"/>
            <w:sz w:val="24"/>
            <w:szCs w:val="24"/>
          </w:rPr>
          <w:t>Table 4.12</w:t>
        </w:r>
        <w:r w:rsidR="00B30A72" w:rsidRPr="00B30A72">
          <w:rPr>
            <w:rStyle w:val="Hyperlink"/>
            <w:rFonts w:ascii="Times New Roman" w:eastAsiaTheme="minorHAnsi" w:hAnsi="Times New Roman"/>
            <w:noProof/>
            <w:color w:val="auto"/>
            <w:sz w:val="24"/>
            <w:szCs w:val="24"/>
          </w:rPr>
          <w:t>: linear regression results (Work environment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_Toc498081134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55</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5" w:history="1">
        <w:r w:rsidR="00B30A72" w:rsidRPr="00B30A72">
          <w:rPr>
            <w:rStyle w:val="Hyperlink"/>
            <w:rFonts w:ascii="Times New Roman" w:hAnsi="Times New Roman"/>
            <w:noProof/>
            <w:color w:val="auto"/>
            <w:sz w:val="24"/>
            <w:szCs w:val="24"/>
          </w:rPr>
          <w:t>Table 4.13</w:t>
        </w:r>
        <w:r w:rsidR="00B30A72" w:rsidRPr="00B30A72">
          <w:rPr>
            <w:rStyle w:val="Hyperlink"/>
            <w:rFonts w:ascii="Times New Roman" w:eastAsiaTheme="minorHAnsi" w:hAnsi="Times New Roman"/>
            <w:noProof/>
            <w:color w:val="auto"/>
            <w:sz w:val="24"/>
            <w:szCs w:val="24"/>
          </w:rPr>
          <w:t>: Descriptive Statistics on Training in Kole DLG.</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_Toc498081135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56</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6" w:history="1">
        <w:r w:rsidR="00B30A72" w:rsidRPr="00B30A72">
          <w:rPr>
            <w:rStyle w:val="Hyperlink"/>
            <w:rFonts w:ascii="Times New Roman" w:hAnsi="Times New Roman"/>
            <w:noProof/>
            <w:color w:val="auto"/>
            <w:sz w:val="24"/>
            <w:szCs w:val="24"/>
          </w:rPr>
          <w:t xml:space="preserve">Table 4.14: </w:t>
        </w:r>
        <w:r w:rsidR="00DC6C5D">
          <w:rPr>
            <w:rStyle w:val="Hyperlink"/>
            <w:rFonts w:ascii="Times New Roman" w:eastAsiaTheme="minorHAnsi" w:hAnsi="Times New Roman"/>
            <w:noProof/>
            <w:color w:val="auto"/>
            <w:sz w:val="24"/>
            <w:szCs w:val="24"/>
          </w:rPr>
          <w:t>C</w:t>
        </w:r>
        <w:r w:rsidR="00B30A72" w:rsidRPr="00B30A72">
          <w:rPr>
            <w:rStyle w:val="Hyperlink"/>
            <w:rFonts w:ascii="Times New Roman" w:eastAsiaTheme="minorHAnsi" w:hAnsi="Times New Roman"/>
            <w:noProof/>
            <w:color w:val="auto"/>
            <w:sz w:val="24"/>
            <w:szCs w:val="24"/>
          </w:rPr>
          <w:t>orrelation res</w:t>
        </w:r>
        <w:r w:rsidR="00DC6C5D">
          <w:rPr>
            <w:rStyle w:val="Hyperlink"/>
            <w:rFonts w:ascii="Times New Roman" w:eastAsiaTheme="minorHAnsi" w:hAnsi="Times New Roman"/>
            <w:noProof/>
            <w:color w:val="auto"/>
            <w:sz w:val="24"/>
            <w:szCs w:val="24"/>
          </w:rPr>
          <w:t>ults between Training</w:t>
        </w:r>
        <w:r w:rsidR="00B30A72" w:rsidRPr="00B30A72">
          <w:rPr>
            <w:rStyle w:val="Hyperlink"/>
            <w:rFonts w:ascii="Times New Roman" w:eastAsiaTheme="minorHAnsi" w:hAnsi="Times New Roman"/>
            <w:noProof/>
            <w:color w:val="auto"/>
            <w:sz w:val="24"/>
            <w:szCs w:val="24"/>
          </w:rPr>
          <w:t xml:space="preserve">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_Toc498081136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58</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7" w:history="1">
        <w:r w:rsidR="00B30A72" w:rsidRPr="00B30A72">
          <w:rPr>
            <w:rStyle w:val="Hyperlink"/>
            <w:rFonts w:ascii="Times New Roman" w:hAnsi="Times New Roman"/>
            <w:noProof/>
            <w:color w:val="auto"/>
            <w:sz w:val="24"/>
            <w:szCs w:val="24"/>
          </w:rPr>
          <w:t>Table 4.15: L</w:t>
        </w:r>
        <w:r w:rsidR="00B30A72" w:rsidRPr="00B30A72">
          <w:rPr>
            <w:rStyle w:val="Hyperlink"/>
            <w:rFonts w:ascii="Times New Roman" w:eastAsiaTheme="minorHAnsi" w:hAnsi="Times New Roman"/>
            <w:noProof/>
            <w:color w:val="auto"/>
            <w:sz w:val="24"/>
            <w:szCs w:val="24"/>
          </w:rPr>
          <w:t>inear regression results (Training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_Toc498081137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59</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8" w:history="1">
        <w:r w:rsidR="00B30A72" w:rsidRPr="00B30A72">
          <w:rPr>
            <w:rStyle w:val="Hyperlink"/>
            <w:rFonts w:ascii="Times New Roman" w:hAnsi="Times New Roman"/>
            <w:noProof/>
            <w:color w:val="auto"/>
            <w:sz w:val="24"/>
            <w:szCs w:val="24"/>
          </w:rPr>
          <w:t>Table 4.16</w:t>
        </w:r>
        <w:r w:rsidR="00B30A72" w:rsidRPr="00B30A72">
          <w:rPr>
            <w:rStyle w:val="Hyperlink"/>
            <w:rFonts w:ascii="Times New Roman" w:eastAsiaTheme="minorHAnsi" w:hAnsi="Times New Roman"/>
            <w:noProof/>
            <w:color w:val="auto"/>
            <w:sz w:val="24"/>
            <w:szCs w:val="24"/>
          </w:rPr>
          <w:t>: Descriptive Statistics on Rewards in Kole DLG</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_Toc498081138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60</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39" w:history="1">
        <w:r w:rsidR="00B30A72" w:rsidRPr="00B30A72">
          <w:rPr>
            <w:rStyle w:val="Hyperlink"/>
            <w:rFonts w:ascii="Times New Roman" w:hAnsi="Times New Roman"/>
            <w:noProof/>
            <w:color w:val="auto"/>
            <w:sz w:val="24"/>
            <w:szCs w:val="24"/>
          </w:rPr>
          <w:t>Table 4.17</w:t>
        </w:r>
        <w:r w:rsidR="00B30A72" w:rsidRPr="00B30A72">
          <w:rPr>
            <w:rStyle w:val="Hyperlink"/>
            <w:rFonts w:ascii="Times New Roman" w:eastAsiaTheme="minorHAnsi" w:hAnsi="Times New Roman"/>
            <w:noProof/>
            <w:color w:val="auto"/>
            <w:sz w:val="24"/>
            <w:szCs w:val="24"/>
          </w:rPr>
          <w:t>: Bivariate Correlation between Rewards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_Toc498081139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63</w:t>
        </w:r>
        <w:r w:rsidR="00915E6A" w:rsidRPr="00B30A72">
          <w:rPr>
            <w:rFonts w:ascii="Times New Roman" w:hAnsi="Times New Roman" w:cs="Times New Roman"/>
            <w:noProof/>
            <w:webHidden/>
            <w:sz w:val="24"/>
            <w:szCs w:val="24"/>
          </w:rPr>
          <w:fldChar w:fldCharType="end"/>
        </w:r>
      </w:hyperlink>
    </w:p>
    <w:p w:rsidR="00B30A72" w:rsidRPr="00B30A72" w:rsidRDefault="00086E83" w:rsidP="00B30A72">
      <w:pPr>
        <w:pStyle w:val="TableofFigures"/>
        <w:tabs>
          <w:tab w:val="right" w:leader="dot" w:pos="9350"/>
        </w:tabs>
        <w:jc w:val="both"/>
        <w:rPr>
          <w:rFonts w:ascii="Times New Roman" w:hAnsi="Times New Roman" w:cs="Times New Roman"/>
          <w:noProof/>
          <w:sz w:val="24"/>
          <w:szCs w:val="24"/>
        </w:rPr>
      </w:pPr>
      <w:hyperlink w:anchor="_Toc498081140" w:history="1">
        <w:r w:rsidR="00B30A72" w:rsidRPr="00B30A72">
          <w:rPr>
            <w:rStyle w:val="Hyperlink"/>
            <w:rFonts w:ascii="Times New Roman" w:hAnsi="Times New Roman"/>
            <w:noProof/>
            <w:color w:val="auto"/>
            <w:sz w:val="24"/>
            <w:szCs w:val="24"/>
          </w:rPr>
          <w:t>Table 4.18</w:t>
        </w:r>
        <w:r w:rsidR="00B30A72" w:rsidRPr="00B30A72">
          <w:rPr>
            <w:rStyle w:val="Hyperlink"/>
            <w:rFonts w:ascii="Times New Roman" w:eastAsiaTheme="minorHAnsi" w:hAnsi="Times New Roman"/>
            <w:noProof/>
            <w:color w:val="auto"/>
            <w:sz w:val="24"/>
            <w:szCs w:val="24"/>
          </w:rPr>
          <w:t>: linear regression results (reward and employee commitment)</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_Toc498081140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63</w:t>
        </w:r>
        <w:r w:rsidR="00915E6A" w:rsidRPr="00B30A72">
          <w:rPr>
            <w:rFonts w:ascii="Times New Roman" w:hAnsi="Times New Roman" w:cs="Times New Roman"/>
            <w:noProof/>
            <w:webHidden/>
            <w:sz w:val="24"/>
            <w:szCs w:val="24"/>
          </w:rPr>
          <w:fldChar w:fldCharType="end"/>
        </w:r>
      </w:hyperlink>
    </w:p>
    <w:p w:rsidR="00B30A72" w:rsidRDefault="00915E6A" w:rsidP="00F63FBA">
      <w:r>
        <w:fldChar w:fldCharType="end"/>
      </w:r>
    </w:p>
    <w:p w:rsidR="00B30A72" w:rsidRDefault="00B30A72">
      <w:r>
        <w:br w:type="page"/>
      </w:r>
    </w:p>
    <w:p w:rsidR="00B30A72" w:rsidRPr="00B30A72" w:rsidRDefault="00B30A72" w:rsidP="00B30A72">
      <w:pPr>
        <w:pStyle w:val="Heading1"/>
        <w:jc w:val="center"/>
        <w:rPr>
          <w:sz w:val="24"/>
        </w:rPr>
      </w:pPr>
      <w:bookmarkStart w:id="8" w:name="_Toc507273863"/>
      <w:r w:rsidRPr="00B30A72">
        <w:rPr>
          <w:sz w:val="24"/>
        </w:rPr>
        <w:lastRenderedPageBreak/>
        <w:t>LIST OF FIGURES</w:t>
      </w:r>
      <w:bookmarkEnd w:id="8"/>
    </w:p>
    <w:p w:rsidR="00B30A72" w:rsidRPr="00B30A72" w:rsidRDefault="00915E6A" w:rsidP="00B30A72">
      <w:pPr>
        <w:pStyle w:val="TableofFigures"/>
        <w:tabs>
          <w:tab w:val="right" w:leader="dot" w:pos="9350"/>
        </w:tabs>
        <w:jc w:val="both"/>
        <w:rPr>
          <w:rFonts w:ascii="Times New Roman" w:hAnsi="Times New Roman" w:cs="Times New Roman"/>
          <w:noProof/>
          <w:sz w:val="24"/>
          <w:szCs w:val="24"/>
        </w:rPr>
      </w:pPr>
      <w:r>
        <w:fldChar w:fldCharType="begin"/>
      </w:r>
      <w:r w:rsidR="00B30A72">
        <w:instrText xml:space="preserve"> TOC \h \z \t "Caption" \c </w:instrText>
      </w:r>
      <w:r>
        <w:fldChar w:fldCharType="separate"/>
      </w:r>
      <w:hyperlink w:anchor="_Toc498081044" w:history="1">
        <w:r w:rsidR="00B30A72" w:rsidRPr="00B30A72">
          <w:rPr>
            <w:rStyle w:val="Hyperlink"/>
            <w:rFonts w:ascii="Times New Roman" w:hAnsi="Times New Roman"/>
            <w:noProof/>
            <w:color w:val="auto"/>
            <w:sz w:val="24"/>
            <w:szCs w:val="24"/>
          </w:rPr>
          <w:t>Figure 1.1: Abraham’s five stage pyramid. Saul McLeod 2007 updated 2016</w:t>
        </w:r>
        <w:r w:rsidR="00B30A72" w:rsidRPr="00B30A72">
          <w:rPr>
            <w:rFonts w:ascii="Times New Roman" w:hAnsi="Times New Roman" w:cs="Times New Roman"/>
            <w:noProof/>
            <w:webHidden/>
            <w:sz w:val="24"/>
            <w:szCs w:val="24"/>
          </w:rPr>
          <w:tab/>
        </w:r>
        <w:r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_Toc498081044 \h </w:instrText>
        </w:r>
        <w:r w:rsidRPr="00B30A72">
          <w:rPr>
            <w:rFonts w:ascii="Times New Roman" w:hAnsi="Times New Roman" w:cs="Times New Roman"/>
            <w:noProof/>
            <w:webHidden/>
            <w:sz w:val="24"/>
            <w:szCs w:val="24"/>
          </w:rPr>
        </w:r>
        <w:r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4</w:t>
        </w:r>
        <w:r w:rsidRPr="00B30A72">
          <w:rPr>
            <w:rFonts w:ascii="Times New Roman" w:hAnsi="Times New Roman" w:cs="Times New Roman"/>
            <w:noProof/>
            <w:webHidden/>
            <w:sz w:val="24"/>
            <w:szCs w:val="24"/>
          </w:rPr>
          <w:fldChar w:fldCharType="end"/>
        </w:r>
      </w:hyperlink>
    </w:p>
    <w:p w:rsidR="00B30A72" w:rsidRDefault="00086E83" w:rsidP="00B30A72">
      <w:pPr>
        <w:pStyle w:val="TableofFigures"/>
        <w:tabs>
          <w:tab w:val="right" w:leader="dot" w:pos="9350"/>
        </w:tabs>
        <w:jc w:val="both"/>
        <w:rPr>
          <w:noProof/>
        </w:rPr>
      </w:pPr>
      <w:hyperlink w:anchor="_Toc498081045" w:history="1">
        <w:r w:rsidR="00B30A72" w:rsidRPr="00B30A72">
          <w:rPr>
            <w:rStyle w:val="Hyperlink"/>
            <w:rFonts w:ascii="Times New Roman" w:hAnsi="Times New Roman"/>
            <w:noProof/>
            <w:color w:val="auto"/>
            <w:sz w:val="24"/>
            <w:szCs w:val="24"/>
          </w:rPr>
          <w:t>Figure 1.2: Conceptual Framework</w:t>
        </w:r>
        <w:r w:rsidR="00B30A72" w:rsidRPr="00B30A72">
          <w:rPr>
            <w:rFonts w:ascii="Times New Roman" w:hAnsi="Times New Roman" w:cs="Times New Roman"/>
            <w:noProof/>
            <w:webHidden/>
            <w:sz w:val="24"/>
            <w:szCs w:val="24"/>
          </w:rPr>
          <w:tab/>
        </w:r>
        <w:r w:rsidR="00915E6A" w:rsidRPr="00B30A72">
          <w:rPr>
            <w:rFonts w:ascii="Times New Roman" w:hAnsi="Times New Roman" w:cs="Times New Roman"/>
            <w:noProof/>
            <w:webHidden/>
            <w:sz w:val="24"/>
            <w:szCs w:val="24"/>
          </w:rPr>
          <w:fldChar w:fldCharType="begin"/>
        </w:r>
        <w:r w:rsidR="00B30A72" w:rsidRPr="00B30A72">
          <w:rPr>
            <w:rFonts w:ascii="Times New Roman" w:hAnsi="Times New Roman" w:cs="Times New Roman"/>
            <w:noProof/>
            <w:webHidden/>
            <w:sz w:val="24"/>
            <w:szCs w:val="24"/>
          </w:rPr>
          <w:instrText xml:space="preserve"> PAGEREF _Toc498081045 \h </w:instrText>
        </w:r>
        <w:r w:rsidR="00915E6A" w:rsidRPr="00B30A72">
          <w:rPr>
            <w:rFonts w:ascii="Times New Roman" w:hAnsi="Times New Roman" w:cs="Times New Roman"/>
            <w:noProof/>
            <w:webHidden/>
            <w:sz w:val="24"/>
            <w:szCs w:val="24"/>
          </w:rPr>
        </w:r>
        <w:r w:rsidR="00915E6A" w:rsidRPr="00B30A72">
          <w:rPr>
            <w:rFonts w:ascii="Times New Roman" w:hAnsi="Times New Roman" w:cs="Times New Roman"/>
            <w:noProof/>
            <w:webHidden/>
            <w:sz w:val="24"/>
            <w:szCs w:val="24"/>
          </w:rPr>
          <w:fldChar w:fldCharType="separate"/>
        </w:r>
        <w:r w:rsidR="0057293C">
          <w:rPr>
            <w:rFonts w:ascii="Times New Roman" w:hAnsi="Times New Roman" w:cs="Times New Roman"/>
            <w:noProof/>
            <w:webHidden/>
            <w:sz w:val="24"/>
            <w:szCs w:val="24"/>
          </w:rPr>
          <w:t>13</w:t>
        </w:r>
        <w:r w:rsidR="00915E6A" w:rsidRPr="00B30A72">
          <w:rPr>
            <w:rFonts w:ascii="Times New Roman" w:hAnsi="Times New Roman" w:cs="Times New Roman"/>
            <w:noProof/>
            <w:webHidden/>
            <w:sz w:val="24"/>
            <w:szCs w:val="24"/>
          </w:rPr>
          <w:fldChar w:fldCharType="end"/>
        </w:r>
      </w:hyperlink>
    </w:p>
    <w:p w:rsidR="00B30A72" w:rsidRDefault="00915E6A" w:rsidP="00F63FBA">
      <w:r>
        <w:fldChar w:fldCharType="end"/>
      </w:r>
    </w:p>
    <w:p w:rsidR="00F63FBA" w:rsidRDefault="00F63FBA" w:rsidP="00F63FBA"/>
    <w:p w:rsidR="00F63FBA" w:rsidRDefault="00F63FBA" w:rsidP="00F63FBA"/>
    <w:p w:rsidR="00F63FBA" w:rsidRDefault="00F63FBA" w:rsidP="00F63FBA"/>
    <w:p w:rsidR="00F63FBA" w:rsidRDefault="00F63FBA" w:rsidP="00F63FBA"/>
    <w:p w:rsidR="00F63FBA" w:rsidRDefault="00F63FBA" w:rsidP="00F63FBA"/>
    <w:p w:rsidR="00F63FBA" w:rsidRDefault="00F63FBA" w:rsidP="00F63FBA"/>
    <w:p w:rsidR="00FF5180" w:rsidRDefault="00FF5180" w:rsidP="007057FA">
      <w:pPr>
        <w:spacing w:line="480" w:lineRule="auto"/>
        <w:jc w:val="both"/>
        <w:rPr>
          <w:rFonts w:ascii="Times New Roman" w:hAnsi="Times New Roman" w:cs="Times New Roman"/>
          <w:b/>
          <w:sz w:val="24"/>
          <w:szCs w:val="24"/>
        </w:rPr>
      </w:pPr>
    </w:p>
    <w:p w:rsidR="00DB567C" w:rsidRDefault="00DB567C" w:rsidP="007057FA">
      <w:pPr>
        <w:spacing w:line="480" w:lineRule="auto"/>
        <w:jc w:val="both"/>
        <w:rPr>
          <w:rFonts w:ascii="Times New Roman" w:hAnsi="Times New Roman" w:cs="Times New Roman"/>
          <w:sz w:val="24"/>
          <w:szCs w:val="24"/>
        </w:rPr>
      </w:pPr>
    </w:p>
    <w:p w:rsidR="00CD52B2" w:rsidRDefault="00CD52B2" w:rsidP="007057FA">
      <w:pPr>
        <w:spacing w:line="480" w:lineRule="auto"/>
        <w:jc w:val="both"/>
        <w:rPr>
          <w:rFonts w:ascii="Times New Roman" w:hAnsi="Times New Roman" w:cs="Times New Roman"/>
          <w:sz w:val="24"/>
          <w:szCs w:val="24"/>
        </w:rPr>
      </w:pPr>
    </w:p>
    <w:p w:rsidR="00403405" w:rsidRPr="00DB567C" w:rsidRDefault="00403405" w:rsidP="007057FA">
      <w:pPr>
        <w:spacing w:line="480" w:lineRule="auto"/>
        <w:jc w:val="both"/>
        <w:rPr>
          <w:rFonts w:ascii="Times New Roman" w:hAnsi="Times New Roman" w:cs="Times New Roman"/>
          <w:sz w:val="24"/>
          <w:szCs w:val="24"/>
        </w:rPr>
      </w:pPr>
    </w:p>
    <w:p w:rsidR="00B30A72" w:rsidRDefault="00B30A72">
      <w:pPr>
        <w:rPr>
          <w:rFonts w:ascii="Times New Roman" w:eastAsiaTheme="majorEastAsia" w:hAnsi="Times New Roman" w:cs="Times New Roman"/>
          <w:b/>
          <w:bCs/>
          <w:sz w:val="24"/>
          <w:szCs w:val="24"/>
        </w:rPr>
      </w:pPr>
      <w:r>
        <w:rPr>
          <w:sz w:val="24"/>
          <w:szCs w:val="24"/>
        </w:rPr>
        <w:br w:type="page"/>
      </w:r>
    </w:p>
    <w:p w:rsidR="007057FA" w:rsidRPr="00BE1B0B" w:rsidRDefault="007057FA" w:rsidP="00BE1B0B">
      <w:pPr>
        <w:pStyle w:val="Heading1"/>
        <w:spacing w:before="0" w:after="240" w:line="240" w:lineRule="auto"/>
        <w:jc w:val="center"/>
        <w:rPr>
          <w:sz w:val="24"/>
          <w:szCs w:val="24"/>
        </w:rPr>
      </w:pPr>
      <w:bookmarkStart w:id="9" w:name="_Toc507273864"/>
      <w:r w:rsidRPr="00BE1B0B">
        <w:rPr>
          <w:sz w:val="24"/>
          <w:szCs w:val="24"/>
        </w:rPr>
        <w:lastRenderedPageBreak/>
        <w:t>AC</w:t>
      </w:r>
      <w:r w:rsidR="00083F47" w:rsidRPr="00BE1B0B">
        <w:rPr>
          <w:sz w:val="24"/>
          <w:szCs w:val="24"/>
        </w:rPr>
        <w:t>CRONYMS AND ABBREVIATIONS</w:t>
      </w:r>
      <w:bookmarkEnd w:id="9"/>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BMAU</w:t>
      </w:r>
      <w:r w:rsidRPr="00FA5AA7">
        <w:rPr>
          <w:rFonts w:ascii="Times New Roman" w:hAnsi="Times New Roman" w:cs="Times New Roman"/>
          <w:sz w:val="24"/>
          <w:szCs w:val="24"/>
        </w:rPr>
        <w:tab/>
        <w:t>: Budget Monitoring and Accountability Unit</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CAO</w:t>
      </w:r>
      <w:r w:rsidRPr="00FA5AA7">
        <w:rPr>
          <w:rFonts w:ascii="Times New Roman" w:hAnsi="Times New Roman" w:cs="Times New Roman"/>
          <w:sz w:val="24"/>
          <w:szCs w:val="24"/>
        </w:rPr>
        <w:tab/>
      </w:r>
      <w:r w:rsidRPr="00FA5AA7">
        <w:rPr>
          <w:rFonts w:ascii="Times New Roman" w:hAnsi="Times New Roman" w:cs="Times New Roman"/>
          <w:sz w:val="24"/>
          <w:szCs w:val="24"/>
        </w:rPr>
        <w:tab/>
        <w:t>: Chief Administrative Officer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CFO</w:t>
      </w:r>
      <w:r w:rsidRPr="00FA5AA7">
        <w:rPr>
          <w:rFonts w:ascii="Times New Roman" w:hAnsi="Times New Roman" w:cs="Times New Roman"/>
          <w:sz w:val="24"/>
          <w:szCs w:val="24"/>
        </w:rPr>
        <w:tab/>
      </w:r>
      <w:r w:rsidRPr="00FA5AA7">
        <w:rPr>
          <w:rFonts w:ascii="Times New Roman" w:hAnsi="Times New Roman" w:cs="Times New Roman"/>
          <w:sz w:val="24"/>
          <w:szCs w:val="24"/>
        </w:rPr>
        <w:tab/>
        <w:t>: Chief Finance Officer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CVI</w:t>
      </w:r>
      <w:r w:rsidRPr="00FA5AA7">
        <w:rPr>
          <w:rFonts w:ascii="Times New Roman" w:hAnsi="Times New Roman" w:cs="Times New Roman"/>
          <w:sz w:val="24"/>
          <w:szCs w:val="24"/>
        </w:rPr>
        <w:tab/>
      </w:r>
      <w:r w:rsidRPr="00FA5AA7">
        <w:rPr>
          <w:rFonts w:ascii="Times New Roman" w:hAnsi="Times New Roman" w:cs="Times New Roman"/>
          <w:sz w:val="24"/>
          <w:szCs w:val="24"/>
        </w:rPr>
        <w:tab/>
        <w:t>: Content Validity Index</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D/CAO</w:t>
      </w:r>
      <w:r w:rsidRPr="00FA5AA7">
        <w:rPr>
          <w:rFonts w:ascii="Times New Roman" w:hAnsi="Times New Roman" w:cs="Times New Roman"/>
          <w:sz w:val="24"/>
          <w:szCs w:val="24"/>
        </w:rPr>
        <w:tab/>
        <w:t>: Deputy Chief Administrative Officer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DEO</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Education Officer</w:t>
      </w:r>
    </w:p>
    <w:p w:rsidR="00CD52B2" w:rsidRPr="00FA5AA7" w:rsidRDefault="00CD52B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DHO</w:t>
      </w:r>
      <w:r>
        <w:rPr>
          <w:rFonts w:ascii="Times New Roman" w:hAnsi="Times New Roman" w:cs="Times New Roman"/>
          <w:sz w:val="24"/>
          <w:szCs w:val="24"/>
        </w:rPr>
        <w:tab/>
      </w:r>
      <w:r>
        <w:rPr>
          <w:rFonts w:ascii="Times New Roman" w:hAnsi="Times New Roman" w:cs="Times New Roman"/>
          <w:sz w:val="24"/>
          <w:szCs w:val="24"/>
        </w:rPr>
        <w:tab/>
        <w:t>: District Health Officer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DLB</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Land Board</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DLG</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Local Government</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DP</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Planner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DPC</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Production Coordinator</w:t>
      </w:r>
    </w:p>
    <w:p w:rsidR="00CD52B2"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DSC</w:t>
      </w:r>
      <w:r w:rsidRPr="00FA5AA7">
        <w:rPr>
          <w:rFonts w:ascii="Times New Roman" w:hAnsi="Times New Roman" w:cs="Times New Roman"/>
          <w:sz w:val="24"/>
          <w:szCs w:val="24"/>
        </w:rPr>
        <w:tab/>
      </w:r>
      <w:r w:rsidRPr="00FA5AA7">
        <w:rPr>
          <w:rFonts w:ascii="Times New Roman" w:hAnsi="Times New Roman" w:cs="Times New Roman"/>
          <w:sz w:val="24"/>
          <w:szCs w:val="24"/>
        </w:rPr>
        <w:tab/>
        <w:t>: District Service Commission</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FY</w:t>
      </w:r>
      <w:r w:rsidRPr="00FA5AA7">
        <w:rPr>
          <w:rFonts w:ascii="Times New Roman" w:hAnsi="Times New Roman" w:cs="Times New Roman"/>
          <w:sz w:val="24"/>
          <w:szCs w:val="24"/>
        </w:rPr>
        <w:tab/>
      </w:r>
      <w:r w:rsidRPr="00FA5AA7">
        <w:rPr>
          <w:rFonts w:ascii="Times New Roman" w:hAnsi="Times New Roman" w:cs="Times New Roman"/>
          <w:sz w:val="24"/>
          <w:szCs w:val="24"/>
        </w:rPr>
        <w:tab/>
        <w:t>: Financial Year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HRM</w:t>
      </w:r>
      <w:r w:rsidRPr="00FA5AA7">
        <w:rPr>
          <w:rFonts w:ascii="Times New Roman" w:hAnsi="Times New Roman" w:cs="Times New Roman"/>
          <w:sz w:val="24"/>
          <w:szCs w:val="24"/>
        </w:rPr>
        <w:tab/>
      </w:r>
      <w:r w:rsidRPr="00FA5AA7">
        <w:rPr>
          <w:rFonts w:ascii="Times New Roman" w:hAnsi="Times New Roman" w:cs="Times New Roman"/>
          <w:sz w:val="24"/>
          <w:szCs w:val="24"/>
        </w:rPr>
        <w:tab/>
        <w:t>: Human Resource Management</w:t>
      </w:r>
    </w:p>
    <w:p w:rsidR="00CD52B2" w:rsidRDefault="00CD52B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LCIV</w:t>
      </w:r>
      <w:r>
        <w:rPr>
          <w:rFonts w:ascii="Times New Roman" w:hAnsi="Times New Roman" w:cs="Times New Roman"/>
          <w:sz w:val="24"/>
          <w:szCs w:val="24"/>
        </w:rPr>
        <w:tab/>
      </w:r>
      <w:r>
        <w:rPr>
          <w:rFonts w:ascii="Times New Roman" w:hAnsi="Times New Roman" w:cs="Times New Roman"/>
          <w:sz w:val="24"/>
          <w:szCs w:val="24"/>
        </w:rPr>
        <w:tab/>
        <w:t>: Local Council Five Chairperson</w:t>
      </w:r>
    </w:p>
    <w:p w:rsidR="00CD52B2" w:rsidRPr="00FA5AA7" w:rsidRDefault="00CD52B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MoPS</w:t>
      </w:r>
      <w:r w:rsidRPr="00FA5AA7">
        <w:rPr>
          <w:rFonts w:ascii="Times New Roman" w:hAnsi="Times New Roman" w:cs="Times New Roman"/>
          <w:sz w:val="24"/>
          <w:szCs w:val="24"/>
        </w:rPr>
        <w:tab/>
      </w:r>
      <w:r w:rsidRPr="00FA5AA7">
        <w:rPr>
          <w:rFonts w:ascii="Times New Roman" w:hAnsi="Times New Roman" w:cs="Times New Roman"/>
          <w:sz w:val="24"/>
          <w:szCs w:val="24"/>
        </w:rPr>
        <w:tab/>
        <w:t>: Ministry of Public Service</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NUSAF</w:t>
      </w:r>
      <w:r w:rsidRPr="00FA5AA7">
        <w:rPr>
          <w:rFonts w:ascii="Times New Roman" w:hAnsi="Times New Roman" w:cs="Times New Roman"/>
          <w:sz w:val="24"/>
          <w:szCs w:val="24"/>
        </w:rPr>
        <w:tab/>
        <w:t>: Northern Uganda Social Action Fund</w:t>
      </w:r>
    </w:p>
    <w:p w:rsidR="00CD52B2"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lastRenderedPageBreak/>
        <w:t>PAC</w:t>
      </w:r>
      <w:r w:rsidRPr="00FA5AA7">
        <w:rPr>
          <w:rFonts w:ascii="Times New Roman" w:hAnsi="Times New Roman" w:cs="Times New Roman"/>
          <w:sz w:val="24"/>
          <w:szCs w:val="24"/>
        </w:rPr>
        <w:tab/>
      </w:r>
      <w:r w:rsidRPr="00FA5AA7">
        <w:rPr>
          <w:rFonts w:ascii="Times New Roman" w:hAnsi="Times New Roman" w:cs="Times New Roman"/>
          <w:sz w:val="24"/>
          <w:szCs w:val="24"/>
        </w:rPr>
        <w:tab/>
        <w:t>: Public Accounts Committee</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PHRO</w:t>
      </w:r>
      <w:r w:rsidRPr="00FA5AA7">
        <w:rPr>
          <w:rFonts w:ascii="Times New Roman" w:hAnsi="Times New Roman" w:cs="Times New Roman"/>
          <w:sz w:val="24"/>
          <w:szCs w:val="24"/>
        </w:rPr>
        <w:tab/>
      </w:r>
      <w:r w:rsidRPr="00FA5AA7">
        <w:rPr>
          <w:rFonts w:ascii="Times New Roman" w:hAnsi="Times New Roman" w:cs="Times New Roman"/>
          <w:sz w:val="24"/>
          <w:szCs w:val="24"/>
        </w:rPr>
        <w:tab/>
        <w:t>: Principal Human Resource Officer</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PRDP</w:t>
      </w:r>
      <w:r w:rsidRPr="00FA5AA7">
        <w:rPr>
          <w:rFonts w:ascii="Times New Roman" w:hAnsi="Times New Roman" w:cs="Times New Roman"/>
          <w:sz w:val="24"/>
          <w:szCs w:val="24"/>
        </w:rPr>
        <w:tab/>
      </w:r>
      <w:r w:rsidRPr="00FA5AA7">
        <w:rPr>
          <w:rFonts w:ascii="Times New Roman" w:hAnsi="Times New Roman" w:cs="Times New Roman"/>
          <w:sz w:val="24"/>
          <w:szCs w:val="24"/>
        </w:rPr>
        <w:tab/>
        <w:t>: Peace Recovery and Development Plan</w:t>
      </w:r>
    </w:p>
    <w:p w:rsidR="00CD52B2" w:rsidRPr="00FA5AA7" w:rsidRDefault="00CD52B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PSC</w:t>
      </w:r>
      <w:r>
        <w:rPr>
          <w:rFonts w:ascii="Times New Roman" w:hAnsi="Times New Roman" w:cs="Times New Roman"/>
          <w:sz w:val="24"/>
          <w:szCs w:val="24"/>
        </w:rPr>
        <w:tab/>
      </w:r>
      <w:r>
        <w:rPr>
          <w:rFonts w:ascii="Times New Roman" w:hAnsi="Times New Roman" w:cs="Times New Roman"/>
          <w:sz w:val="24"/>
          <w:szCs w:val="24"/>
        </w:rPr>
        <w:tab/>
        <w:t>: Public Service Commission</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PSRP</w:t>
      </w:r>
      <w:r w:rsidRPr="00FA5AA7">
        <w:rPr>
          <w:rFonts w:ascii="Times New Roman" w:hAnsi="Times New Roman" w:cs="Times New Roman"/>
          <w:sz w:val="24"/>
          <w:szCs w:val="24"/>
        </w:rPr>
        <w:tab/>
      </w:r>
      <w:r w:rsidRPr="00FA5AA7">
        <w:rPr>
          <w:rFonts w:ascii="Times New Roman" w:hAnsi="Times New Roman" w:cs="Times New Roman"/>
          <w:sz w:val="24"/>
          <w:szCs w:val="24"/>
        </w:rPr>
        <w:tab/>
        <w:t>: Public Service Reform Programmed Review Report</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SEC</w:t>
      </w:r>
      <w:r w:rsidRPr="00FA5AA7">
        <w:rPr>
          <w:rFonts w:ascii="Times New Roman" w:hAnsi="Times New Roman" w:cs="Times New Roman"/>
          <w:sz w:val="24"/>
          <w:szCs w:val="24"/>
        </w:rPr>
        <w:tab/>
      </w:r>
      <w:r w:rsidRPr="00FA5AA7">
        <w:rPr>
          <w:rFonts w:ascii="Times New Roman" w:hAnsi="Times New Roman" w:cs="Times New Roman"/>
          <w:sz w:val="24"/>
          <w:szCs w:val="24"/>
        </w:rPr>
        <w:tab/>
        <w:t>: Secretary</w:t>
      </w:r>
    </w:p>
    <w:p w:rsidR="00CD52B2" w:rsidRPr="00FA5AA7"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SPSS</w:t>
      </w:r>
      <w:r w:rsidRPr="00FA5AA7">
        <w:rPr>
          <w:rFonts w:ascii="Times New Roman" w:hAnsi="Times New Roman" w:cs="Times New Roman"/>
          <w:sz w:val="24"/>
          <w:szCs w:val="24"/>
        </w:rPr>
        <w:tab/>
      </w:r>
      <w:r w:rsidRPr="00FA5AA7">
        <w:rPr>
          <w:rFonts w:ascii="Times New Roman" w:hAnsi="Times New Roman" w:cs="Times New Roman"/>
          <w:sz w:val="24"/>
          <w:szCs w:val="24"/>
        </w:rPr>
        <w:tab/>
        <w:t>: Statistical Package for Social Scientist</w:t>
      </w:r>
    </w:p>
    <w:p w:rsidR="00CD52B2" w:rsidRPr="00FA5AA7" w:rsidRDefault="00CD52B2" w:rsidP="00CD52B2">
      <w:pPr>
        <w:tabs>
          <w:tab w:val="left" w:pos="720"/>
          <w:tab w:val="left" w:pos="1440"/>
          <w:tab w:val="left" w:pos="2160"/>
          <w:tab w:val="left" w:pos="2880"/>
          <w:tab w:val="left" w:pos="6270"/>
        </w:tabs>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TC</w:t>
      </w:r>
      <w:r w:rsidRPr="00FA5AA7">
        <w:rPr>
          <w:rFonts w:ascii="Times New Roman" w:hAnsi="Times New Roman" w:cs="Times New Roman"/>
          <w:sz w:val="24"/>
          <w:szCs w:val="24"/>
        </w:rPr>
        <w:tab/>
      </w:r>
      <w:r w:rsidRPr="00FA5AA7">
        <w:rPr>
          <w:rFonts w:ascii="Times New Roman" w:hAnsi="Times New Roman" w:cs="Times New Roman"/>
          <w:sz w:val="24"/>
          <w:szCs w:val="24"/>
        </w:rPr>
        <w:tab/>
        <w:t>: Town Council</w:t>
      </w:r>
      <w:r>
        <w:rPr>
          <w:rFonts w:ascii="Times New Roman" w:hAnsi="Times New Roman" w:cs="Times New Roman"/>
          <w:sz w:val="24"/>
          <w:szCs w:val="24"/>
        </w:rPr>
        <w:tab/>
      </w:r>
    </w:p>
    <w:p w:rsidR="00CD52B2" w:rsidRPr="00FA5AA7" w:rsidRDefault="00CD52B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ULGA</w:t>
      </w:r>
      <w:r>
        <w:rPr>
          <w:rFonts w:ascii="Times New Roman" w:hAnsi="Times New Roman" w:cs="Times New Roman"/>
          <w:sz w:val="24"/>
          <w:szCs w:val="24"/>
        </w:rPr>
        <w:tab/>
      </w:r>
      <w:r>
        <w:rPr>
          <w:rFonts w:ascii="Times New Roman" w:hAnsi="Times New Roman" w:cs="Times New Roman"/>
          <w:sz w:val="24"/>
          <w:szCs w:val="24"/>
        </w:rPr>
        <w:tab/>
      </w:r>
      <w:r w:rsidR="008664AD">
        <w:rPr>
          <w:rFonts w:ascii="Times New Roman" w:hAnsi="Times New Roman" w:cs="Times New Roman"/>
          <w:sz w:val="24"/>
          <w:szCs w:val="24"/>
        </w:rPr>
        <w:t>: Uganda</w:t>
      </w:r>
      <w:r>
        <w:rPr>
          <w:rFonts w:ascii="Times New Roman" w:hAnsi="Times New Roman" w:cs="Times New Roman"/>
          <w:sz w:val="24"/>
          <w:szCs w:val="24"/>
        </w:rPr>
        <w:t xml:space="preserve"> Local Government Association</w:t>
      </w:r>
    </w:p>
    <w:p w:rsidR="00CD52B2" w:rsidRDefault="00CD52B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UMI</w:t>
      </w:r>
      <w:r w:rsidRPr="00FA5AA7">
        <w:rPr>
          <w:rFonts w:ascii="Times New Roman" w:hAnsi="Times New Roman" w:cs="Times New Roman"/>
          <w:sz w:val="24"/>
          <w:szCs w:val="24"/>
        </w:rPr>
        <w:tab/>
      </w:r>
      <w:r w:rsidRPr="00FA5AA7">
        <w:rPr>
          <w:rFonts w:ascii="Times New Roman" w:hAnsi="Times New Roman" w:cs="Times New Roman"/>
          <w:sz w:val="24"/>
          <w:szCs w:val="24"/>
        </w:rPr>
        <w:tab/>
        <w:t>: Uganda Management Institute</w:t>
      </w:r>
    </w:p>
    <w:p w:rsidR="004D2888" w:rsidRDefault="004D2888" w:rsidP="00DB6860">
      <w:pPr>
        <w:spacing w:line="480" w:lineRule="auto"/>
        <w:jc w:val="both"/>
        <w:rPr>
          <w:rFonts w:ascii="Times New Roman" w:hAnsi="Times New Roman" w:cs="Times New Roman"/>
          <w:sz w:val="24"/>
          <w:szCs w:val="24"/>
        </w:rPr>
      </w:pPr>
    </w:p>
    <w:p w:rsidR="008122CE" w:rsidRDefault="008122CE" w:rsidP="00DB6860">
      <w:pPr>
        <w:spacing w:line="480" w:lineRule="auto"/>
        <w:jc w:val="both"/>
        <w:rPr>
          <w:rFonts w:ascii="Times New Roman" w:hAnsi="Times New Roman" w:cs="Times New Roman"/>
          <w:sz w:val="24"/>
          <w:szCs w:val="24"/>
        </w:rPr>
      </w:pPr>
    </w:p>
    <w:p w:rsidR="008122CE" w:rsidRDefault="008122CE" w:rsidP="00DB6860">
      <w:pPr>
        <w:spacing w:line="480" w:lineRule="auto"/>
        <w:jc w:val="both"/>
        <w:rPr>
          <w:rFonts w:ascii="Times New Roman" w:hAnsi="Times New Roman" w:cs="Times New Roman"/>
          <w:sz w:val="24"/>
          <w:szCs w:val="24"/>
        </w:rPr>
      </w:pPr>
    </w:p>
    <w:p w:rsidR="008122CE" w:rsidRDefault="008122CE" w:rsidP="00DB6860">
      <w:pPr>
        <w:spacing w:line="480" w:lineRule="auto"/>
        <w:jc w:val="both"/>
        <w:rPr>
          <w:rFonts w:ascii="Times New Roman" w:hAnsi="Times New Roman" w:cs="Times New Roman"/>
          <w:sz w:val="24"/>
          <w:szCs w:val="24"/>
        </w:rPr>
      </w:pPr>
    </w:p>
    <w:p w:rsidR="008122CE" w:rsidRDefault="008122CE" w:rsidP="00DB6860">
      <w:pPr>
        <w:spacing w:line="480" w:lineRule="auto"/>
        <w:jc w:val="both"/>
        <w:rPr>
          <w:rFonts w:ascii="Times New Roman" w:hAnsi="Times New Roman" w:cs="Times New Roman"/>
          <w:sz w:val="24"/>
          <w:szCs w:val="24"/>
        </w:rPr>
      </w:pPr>
    </w:p>
    <w:p w:rsidR="008122CE" w:rsidRDefault="008122CE" w:rsidP="00DB6860">
      <w:pPr>
        <w:spacing w:line="480" w:lineRule="auto"/>
        <w:jc w:val="both"/>
        <w:rPr>
          <w:rFonts w:ascii="Times New Roman" w:hAnsi="Times New Roman" w:cs="Times New Roman"/>
          <w:sz w:val="24"/>
          <w:szCs w:val="24"/>
        </w:rPr>
      </w:pPr>
    </w:p>
    <w:p w:rsidR="00BE1B0B" w:rsidRDefault="00BE1B0B">
      <w:pPr>
        <w:rPr>
          <w:rFonts w:ascii="Times New Roman" w:hAnsi="Times New Roman" w:cs="Times New Roman"/>
          <w:b/>
          <w:sz w:val="24"/>
          <w:szCs w:val="24"/>
        </w:rPr>
      </w:pPr>
      <w:r>
        <w:rPr>
          <w:rFonts w:ascii="Times New Roman" w:hAnsi="Times New Roman" w:cs="Times New Roman"/>
          <w:b/>
          <w:sz w:val="24"/>
          <w:szCs w:val="24"/>
        </w:rPr>
        <w:br w:type="page"/>
      </w:r>
    </w:p>
    <w:p w:rsidR="004B13CF" w:rsidRPr="00BE1B0B" w:rsidRDefault="004B13CF" w:rsidP="00BE1B0B">
      <w:pPr>
        <w:pStyle w:val="Heading1"/>
        <w:spacing w:before="0" w:after="240" w:line="240" w:lineRule="auto"/>
        <w:jc w:val="center"/>
        <w:rPr>
          <w:sz w:val="24"/>
          <w:szCs w:val="24"/>
        </w:rPr>
      </w:pPr>
      <w:bookmarkStart w:id="10" w:name="_Toc507273865"/>
      <w:r w:rsidRPr="00BE1B0B">
        <w:rPr>
          <w:sz w:val="24"/>
          <w:szCs w:val="24"/>
        </w:rPr>
        <w:lastRenderedPageBreak/>
        <w:t>ABSTRACT</w:t>
      </w:r>
      <w:bookmarkEnd w:id="10"/>
    </w:p>
    <w:p w:rsidR="007A553B" w:rsidRDefault="00DA2641" w:rsidP="007A55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to determine the influence of organizational factors </w:t>
      </w:r>
      <w:r w:rsidR="0087505A">
        <w:rPr>
          <w:rFonts w:ascii="Times New Roman" w:hAnsi="Times New Roman" w:cs="Times New Roman"/>
          <w:sz w:val="24"/>
          <w:szCs w:val="24"/>
        </w:rPr>
        <w:t>on employee commitment in Kole District Local G</w:t>
      </w:r>
      <w:r>
        <w:rPr>
          <w:rFonts w:ascii="Times New Roman" w:hAnsi="Times New Roman" w:cs="Times New Roman"/>
          <w:sz w:val="24"/>
          <w:szCs w:val="24"/>
        </w:rPr>
        <w:t>overnment</w:t>
      </w:r>
      <w:r w:rsidR="007A553B">
        <w:rPr>
          <w:rFonts w:ascii="Times New Roman" w:hAnsi="Times New Roman" w:cs="Times New Roman"/>
          <w:sz w:val="24"/>
          <w:szCs w:val="24"/>
        </w:rPr>
        <w:t>. The salary increment and spending on staff plus staff incentives seem not to have effect on employee commitment. The research</w:t>
      </w:r>
      <w:r w:rsidR="0087505A">
        <w:rPr>
          <w:rFonts w:ascii="Times New Roman" w:hAnsi="Times New Roman" w:cs="Times New Roman"/>
          <w:sz w:val="24"/>
          <w:szCs w:val="24"/>
        </w:rPr>
        <w:t>er</w:t>
      </w:r>
      <w:r w:rsidR="007A553B">
        <w:rPr>
          <w:rFonts w:ascii="Times New Roman" w:hAnsi="Times New Roman" w:cs="Times New Roman"/>
          <w:sz w:val="24"/>
          <w:szCs w:val="24"/>
        </w:rPr>
        <w:t xml:space="preserve"> wants to establish the factors responsible for</w:t>
      </w:r>
      <w:r w:rsidR="0087505A">
        <w:rPr>
          <w:rFonts w:ascii="Times New Roman" w:hAnsi="Times New Roman" w:cs="Times New Roman"/>
          <w:sz w:val="24"/>
          <w:szCs w:val="24"/>
        </w:rPr>
        <w:t xml:space="preserve"> employee commitment in Public S</w:t>
      </w:r>
      <w:r w:rsidR="007A553B">
        <w:rPr>
          <w:rFonts w:ascii="Times New Roman" w:hAnsi="Times New Roman" w:cs="Times New Roman"/>
          <w:sz w:val="24"/>
          <w:szCs w:val="24"/>
        </w:rPr>
        <w:t>ervice in Kole District.</w:t>
      </w:r>
      <w:r>
        <w:rPr>
          <w:rFonts w:ascii="Times New Roman" w:hAnsi="Times New Roman" w:cs="Times New Roman"/>
          <w:sz w:val="24"/>
          <w:szCs w:val="24"/>
        </w:rPr>
        <w:t xml:space="preserve"> </w:t>
      </w:r>
    </w:p>
    <w:p w:rsidR="007A553B" w:rsidRDefault="00DA2641" w:rsidP="007A553B">
      <w:pPr>
        <w:spacing w:line="360" w:lineRule="auto"/>
        <w:jc w:val="both"/>
        <w:rPr>
          <w:rFonts w:ascii="Times New Roman" w:hAnsi="Times New Roman" w:cs="Times New Roman"/>
          <w:sz w:val="24"/>
          <w:szCs w:val="24"/>
        </w:rPr>
      </w:pPr>
      <w:r>
        <w:rPr>
          <w:rFonts w:ascii="Times New Roman" w:hAnsi="Times New Roman" w:cs="Times New Roman"/>
          <w:sz w:val="24"/>
          <w:szCs w:val="24"/>
        </w:rPr>
        <w:t>Objectives were</w:t>
      </w:r>
      <w:r w:rsidR="00376A63" w:rsidRPr="00376A63">
        <w:rPr>
          <w:rFonts w:ascii="Times New Roman" w:hAnsi="Times New Roman" w:cs="Times New Roman"/>
          <w:sz w:val="24"/>
          <w:szCs w:val="24"/>
        </w:rPr>
        <w:t xml:space="preserve"> </w:t>
      </w:r>
      <w:r w:rsidR="00376A63">
        <w:rPr>
          <w:rFonts w:ascii="Times New Roman" w:hAnsi="Times New Roman" w:cs="Times New Roman"/>
          <w:sz w:val="24"/>
          <w:szCs w:val="24"/>
        </w:rPr>
        <w:t>to establish the influence of work environment, training and rewards on employee commitment</w:t>
      </w:r>
      <w:r w:rsidR="007A553B">
        <w:rPr>
          <w:rFonts w:ascii="Times New Roman" w:hAnsi="Times New Roman" w:cs="Times New Roman"/>
          <w:sz w:val="24"/>
          <w:szCs w:val="24"/>
        </w:rPr>
        <w:t>.</w:t>
      </w:r>
      <w:r w:rsidR="00B513D7">
        <w:rPr>
          <w:rFonts w:ascii="Times New Roman" w:hAnsi="Times New Roman" w:cs="Times New Roman"/>
          <w:sz w:val="24"/>
          <w:szCs w:val="24"/>
        </w:rPr>
        <w:t xml:space="preserve"> Intermediate</w:t>
      </w:r>
      <w:r>
        <w:rPr>
          <w:rFonts w:ascii="Times New Roman" w:hAnsi="Times New Roman" w:cs="Times New Roman"/>
          <w:sz w:val="24"/>
          <w:szCs w:val="24"/>
        </w:rPr>
        <w:t xml:space="preserve"> variable </w:t>
      </w:r>
      <w:r w:rsidR="00B513D7">
        <w:rPr>
          <w:rFonts w:ascii="Times New Roman" w:hAnsi="Times New Roman" w:cs="Times New Roman"/>
          <w:sz w:val="24"/>
          <w:szCs w:val="24"/>
        </w:rPr>
        <w:t xml:space="preserve">being culture and beliefs; </w:t>
      </w:r>
      <w:r>
        <w:rPr>
          <w:rFonts w:ascii="Times New Roman" w:hAnsi="Times New Roman" w:cs="Times New Roman"/>
          <w:sz w:val="24"/>
          <w:szCs w:val="24"/>
        </w:rPr>
        <w:t xml:space="preserve">and the </w:t>
      </w:r>
      <w:r w:rsidR="004B13CF">
        <w:rPr>
          <w:rFonts w:ascii="Times New Roman" w:hAnsi="Times New Roman" w:cs="Times New Roman"/>
          <w:sz w:val="24"/>
          <w:szCs w:val="24"/>
        </w:rPr>
        <w:t>dependent</w:t>
      </w:r>
      <w:r>
        <w:rPr>
          <w:rFonts w:ascii="Times New Roman" w:hAnsi="Times New Roman" w:cs="Times New Roman"/>
          <w:sz w:val="24"/>
          <w:szCs w:val="24"/>
        </w:rPr>
        <w:t xml:space="preserve"> variable was employee commitment. The study used a case study design; adopting both qualitative and quantitative approaches using a sample of 317 respondents.</w:t>
      </w:r>
    </w:p>
    <w:p w:rsidR="007A553B" w:rsidRDefault="00DA2641" w:rsidP="007A55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Data was collected using self-administered </w:t>
      </w:r>
      <w:r w:rsidR="004B13CF">
        <w:rPr>
          <w:rFonts w:ascii="Times New Roman" w:hAnsi="Times New Roman" w:cs="Times New Roman"/>
          <w:sz w:val="24"/>
          <w:szCs w:val="24"/>
        </w:rPr>
        <w:t xml:space="preserve">questionnaires and interview guide. Quantitative data was analyzed using descriptive and inferential statistics to test the influence of independent variable on the dependent variable. Qualitative data was analyzed through thematic analysis and generation of themes in a narrative form. The study findings revealed that work environment, training and rewards significantly affect employee commitment. </w:t>
      </w:r>
    </w:p>
    <w:p w:rsidR="007A553B" w:rsidRDefault="004B13CF" w:rsidP="007A553B">
      <w:pPr>
        <w:spacing w:line="360" w:lineRule="auto"/>
        <w:jc w:val="both"/>
        <w:rPr>
          <w:rFonts w:ascii="Times New Roman" w:hAnsi="Times New Roman" w:cs="Times New Roman"/>
          <w:sz w:val="24"/>
          <w:szCs w:val="24"/>
        </w:rPr>
      </w:pPr>
      <w:r>
        <w:rPr>
          <w:rFonts w:ascii="Times New Roman" w:hAnsi="Times New Roman" w:cs="Times New Roman"/>
          <w:sz w:val="24"/>
          <w:szCs w:val="24"/>
        </w:rPr>
        <w:t>The conclusions were</w:t>
      </w:r>
      <w:r w:rsidR="00242895">
        <w:rPr>
          <w:rFonts w:ascii="Times New Roman" w:hAnsi="Times New Roman" w:cs="Times New Roman"/>
          <w:sz w:val="24"/>
          <w:szCs w:val="24"/>
        </w:rPr>
        <w:t xml:space="preserve">; work environment needed more management attention since it registered the lowest correlation </w:t>
      </w:r>
      <w:r w:rsidR="00DB6860">
        <w:rPr>
          <w:rFonts w:ascii="Times New Roman" w:hAnsi="Times New Roman" w:cs="Times New Roman"/>
          <w:sz w:val="24"/>
          <w:szCs w:val="24"/>
        </w:rPr>
        <w:t>coefficient</w:t>
      </w:r>
      <w:r w:rsidR="00242895">
        <w:rPr>
          <w:rFonts w:ascii="Times New Roman" w:hAnsi="Times New Roman" w:cs="Times New Roman"/>
          <w:sz w:val="24"/>
          <w:szCs w:val="24"/>
        </w:rPr>
        <w:t>, need to take training needs assessment seriously by top management since staff nomination for train</w:t>
      </w:r>
      <w:r w:rsidR="00DB6860">
        <w:rPr>
          <w:rFonts w:ascii="Times New Roman" w:hAnsi="Times New Roman" w:cs="Times New Roman"/>
          <w:sz w:val="24"/>
          <w:szCs w:val="24"/>
        </w:rPr>
        <w:t>in</w:t>
      </w:r>
      <w:r w:rsidR="00242895">
        <w:rPr>
          <w:rFonts w:ascii="Times New Roman" w:hAnsi="Times New Roman" w:cs="Times New Roman"/>
          <w:sz w:val="24"/>
          <w:szCs w:val="24"/>
        </w:rPr>
        <w:t xml:space="preserve">g has been </w:t>
      </w:r>
      <w:r w:rsidR="00DB6860">
        <w:rPr>
          <w:rFonts w:ascii="Times New Roman" w:hAnsi="Times New Roman" w:cs="Times New Roman"/>
          <w:sz w:val="24"/>
          <w:szCs w:val="24"/>
        </w:rPr>
        <w:t>recorded</w:t>
      </w:r>
      <w:r w:rsidR="00242895">
        <w:rPr>
          <w:rFonts w:ascii="Times New Roman" w:hAnsi="Times New Roman" w:cs="Times New Roman"/>
          <w:sz w:val="24"/>
          <w:szCs w:val="24"/>
        </w:rPr>
        <w:t xml:space="preserve"> poor, need to </w:t>
      </w:r>
      <w:r w:rsidR="00DB6860">
        <w:rPr>
          <w:rFonts w:ascii="Times New Roman" w:hAnsi="Times New Roman" w:cs="Times New Roman"/>
          <w:sz w:val="24"/>
          <w:szCs w:val="24"/>
        </w:rPr>
        <w:t>address</w:t>
      </w:r>
      <w:r w:rsidR="00242895">
        <w:rPr>
          <w:rFonts w:ascii="Times New Roman" w:hAnsi="Times New Roman" w:cs="Times New Roman"/>
          <w:sz w:val="24"/>
          <w:szCs w:val="24"/>
        </w:rPr>
        <w:t xml:space="preserve"> in house variations of salaries</w:t>
      </w:r>
      <w:r w:rsidR="00DB6860">
        <w:rPr>
          <w:rFonts w:ascii="Times New Roman" w:hAnsi="Times New Roman" w:cs="Times New Roman"/>
          <w:sz w:val="24"/>
          <w:szCs w:val="24"/>
        </w:rPr>
        <w:t xml:space="preserve">. </w:t>
      </w:r>
    </w:p>
    <w:p w:rsidR="00DA2641" w:rsidRDefault="00DB6860" w:rsidP="007A553B">
      <w:pPr>
        <w:spacing w:line="360" w:lineRule="auto"/>
        <w:jc w:val="both"/>
        <w:rPr>
          <w:rFonts w:ascii="Times New Roman" w:hAnsi="Times New Roman" w:cs="Times New Roman"/>
          <w:sz w:val="24"/>
          <w:szCs w:val="24"/>
        </w:rPr>
      </w:pPr>
      <w:r>
        <w:rPr>
          <w:rFonts w:ascii="Times New Roman" w:hAnsi="Times New Roman" w:cs="Times New Roman"/>
          <w:sz w:val="24"/>
          <w:szCs w:val="24"/>
        </w:rPr>
        <w:t>These scenarios could explain the low commitment</w:t>
      </w:r>
      <w:r w:rsidR="00376A63">
        <w:rPr>
          <w:rFonts w:ascii="Times New Roman" w:hAnsi="Times New Roman" w:cs="Times New Roman"/>
          <w:sz w:val="24"/>
          <w:szCs w:val="24"/>
        </w:rPr>
        <w:t xml:space="preserve"> levels of Kole DLG employees. The study r</w:t>
      </w:r>
      <w:r>
        <w:rPr>
          <w:rFonts w:ascii="Times New Roman" w:hAnsi="Times New Roman" w:cs="Times New Roman"/>
          <w:sz w:val="24"/>
          <w:szCs w:val="24"/>
        </w:rPr>
        <w:t>ecommend</w:t>
      </w:r>
      <w:r w:rsidR="00B513D7">
        <w:rPr>
          <w:rFonts w:ascii="Times New Roman" w:hAnsi="Times New Roman" w:cs="Times New Roman"/>
          <w:sz w:val="24"/>
          <w:szCs w:val="24"/>
        </w:rPr>
        <w:t xml:space="preserve">s that </w:t>
      </w:r>
      <w:r>
        <w:rPr>
          <w:rFonts w:ascii="Times New Roman" w:hAnsi="Times New Roman" w:cs="Times New Roman"/>
          <w:sz w:val="24"/>
          <w:szCs w:val="24"/>
        </w:rPr>
        <w:t xml:space="preserve">Kole DLG needs </w:t>
      </w:r>
      <w:r w:rsidR="00376A63">
        <w:rPr>
          <w:rFonts w:ascii="Times New Roman" w:hAnsi="Times New Roman" w:cs="Times New Roman"/>
          <w:sz w:val="24"/>
          <w:szCs w:val="24"/>
        </w:rPr>
        <w:t xml:space="preserve">to </w:t>
      </w:r>
      <w:r>
        <w:rPr>
          <w:rFonts w:ascii="Times New Roman" w:hAnsi="Times New Roman" w:cs="Times New Roman"/>
          <w:sz w:val="24"/>
          <w:szCs w:val="24"/>
        </w:rPr>
        <w:t xml:space="preserve">widen its local revenue base so as to improve on its </w:t>
      </w:r>
      <w:r w:rsidR="007A553B">
        <w:rPr>
          <w:rFonts w:ascii="Times New Roman" w:hAnsi="Times New Roman" w:cs="Times New Roman"/>
          <w:sz w:val="24"/>
          <w:szCs w:val="24"/>
        </w:rPr>
        <w:t>infrastructure;</w:t>
      </w:r>
      <w:r>
        <w:rPr>
          <w:rFonts w:ascii="Times New Roman" w:hAnsi="Times New Roman" w:cs="Times New Roman"/>
          <w:sz w:val="24"/>
          <w:szCs w:val="24"/>
        </w:rPr>
        <w:t xml:space="preserve"> there is need for a review on its selection criterion for training, and management need to cooperate with ULGA for a salary review drive.</w:t>
      </w:r>
    </w:p>
    <w:p w:rsidR="00DA2641" w:rsidRDefault="00DA2641" w:rsidP="007A553B">
      <w:pPr>
        <w:spacing w:line="360" w:lineRule="auto"/>
        <w:jc w:val="both"/>
        <w:rPr>
          <w:rFonts w:ascii="Times New Roman" w:hAnsi="Times New Roman" w:cs="Times New Roman"/>
          <w:sz w:val="24"/>
          <w:szCs w:val="24"/>
        </w:rPr>
      </w:pPr>
    </w:p>
    <w:p w:rsidR="00DA2641" w:rsidRPr="00FA5AA7" w:rsidRDefault="00DA2641" w:rsidP="00DB6860">
      <w:pPr>
        <w:spacing w:line="480" w:lineRule="auto"/>
        <w:jc w:val="both"/>
        <w:rPr>
          <w:rFonts w:ascii="Times New Roman" w:hAnsi="Times New Roman" w:cs="Times New Roman"/>
          <w:sz w:val="24"/>
          <w:szCs w:val="24"/>
        </w:rPr>
      </w:pPr>
    </w:p>
    <w:p w:rsidR="006C735D" w:rsidRDefault="006C735D" w:rsidP="007057FA">
      <w:pPr>
        <w:spacing w:line="480" w:lineRule="auto"/>
        <w:jc w:val="both"/>
        <w:rPr>
          <w:rFonts w:ascii="Times New Roman" w:hAnsi="Times New Roman" w:cs="Times New Roman"/>
          <w:sz w:val="24"/>
          <w:szCs w:val="24"/>
        </w:rPr>
      </w:pPr>
    </w:p>
    <w:p w:rsidR="007057FA" w:rsidRPr="006C735D" w:rsidRDefault="006C735D" w:rsidP="006C735D">
      <w:pPr>
        <w:tabs>
          <w:tab w:val="left" w:pos="1125"/>
        </w:tabs>
        <w:rPr>
          <w:rFonts w:ascii="Times New Roman" w:hAnsi="Times New Roman" w:cs="Times New Roman"/>
          <w:sz w:val="24"/>
          <w:szCs w:val="24"/>
        </w:rPr>
        <w:sectPr w:rsidR="007057FA" w:rsidRPr="006C735D" w:rsidSect="007D102C">
          <w:pgSz w:w="12240" w:h="15840"/>
          <w:pgMar w:top="1440" w:right="1440" w:bottom="1440" w:left="1440" w:header="720" w:footer="720" w:gutter="0"/>
          <w:pgNumType w:fmt="lowerRoman" w:start="1"/>
          <w:cols w:space="720"/>
          <w:docGrid w:linePitch="360"/>
        </w:sectPr>
      </w:pPr>
      <w:r>
        <w:rPr>
          <w:rFonts w:ascii="Times New Roman" w:hAnsi="Times New Roman" w:cs="Times New Roman"/>
          <w:sz w:val="24"/>
          <w:szCs w:val="24"/>
        </w:rPr>
        <w:tab/>
      </w:r>
    </w:p>
    <w:p w:rsidR="007057FA" w:rsidRPr="00FA5AA7" w:rsidRDefault="007057FA" w:rsidP="00376A63">
      <w:pPr>
        <w:pStyle w:val="Heading1"/>
        <w:spacing w:before="0" w:after="240" w:line="240" w:lineRule="auto"/>
        <w:jc w:val="center"/>
        <w:rPr>
          <w:sz w:val="24"/>
          <w:szCs w:val="24"/>
        </w:rPr>
      </w:pPr>
      <w:bookmarkStart w:id="11" w:name="_Toc484183711"/>
      <w:bookmarkStart w:id="12" w:name="_Toc484183793"/>
      <w:bookmarkStart w:id="13" w:name="_Toc497815805"/>
      <w:bookmarkStart w:id="14" w:name="_Toc507273866"/>
      <w:r w:rsidRPr="00FA5AA7">
        <w:rPr>
          <w:sz w:val="24"/>
          <w:szCs w:val="24"/>
        </w:rPr>
        <w:lastRenderedPageBreak/>
        <w:t>CHAPTER ONE</w:t>
      </w:r>
      <w:bookmarkEnd w:id="11"/>
      <w:bookmarkEnd w:id="12"/>
      <w:bookmarkEnd w:id="13"/>
      <w:bookmarkEnd w:id="14"/>
    </w:p>
    <w:p w:rsidR="007057FA" w:rsidRPr="00FA5AA7" w:rsidRDefault="007057FA" w:rsidP="00512B33">
      <w:pPr>
        <w:pStyle w:val="Heading1"/>
        <w:spacing w:before="0" w:after="240" w:line="240" w:lineRule="auto"/>
        <w:jc w:val="center"/>
        <w:rPr>
          <w:sz w:val="24"/>
          <w:szCs w:val="24"/>
        </w:rPr>
      </w:pPr>
      <w:bookmarkStart w:id="15" w:name="_Toc464546984"/>
      <w:bookmarkStart w:id="16" w:name="_Toc484183712"/>
      <w:bookmarkStart w:id="17" w:name="_Toc484183794"/>
      <w:bookmarkStart w:id="18" w:name="_Toc497815806"/>
      <w:bookmarkStart w:id="19" w:name="_Toc507273867"/>
      <w:r w:rsidRPr="00FA5AA7">
        <w:rPr>
          <w:sz w:val="24"/>
          <w:szCs w:val="24"/>
        </w:rPr>
        <w:t>INTRODUCTION</w:t>
      </w:r>
      <w:bookmarkEnd w:id="15"/>
      <w:bookmarkEnd w:id="16"/>
      <w:bookmarkEnd w:id="17"/>
      <w:bookmarkEnd w:id="18"/>
      <w:bookmarkEnd w:id="19"/>
    </w:p>
    <w:p w:rsidR="00312818" w:rsidRPr="00512B33" w:rsidRDefault="008122CE" w:rsidP="00512B33">
      <w:pPr>
        <w:pStyle w:val="Heading2"/>
        <w:rPr>
          <w:rFonts w:ascii="Times New Roman" w:hAnsi="Times New Roman" w:cs="Times New Roman"/>
          <w:color w:val="auto"/>
          <w:sz w:val="24"/>
          <w:szCs w:val="24"/>
        </w:rPr>
      </w:pPr>
      <w:bookmarkStart w:id="20" w:name="_Toc484183713"/>
      <w:bookmarkStart w:id="21" w:name="_Toc484183795"/>
      <w:bookmarkStart w:id="22" w:name="_Toc497815807"/>
      <w:bookmarkStart w:id="23" w:name="_Toc507273868"/>
      <w:r w:rsidRPr="00512B33">
        <w:rPr>
          <w:rFonts w:ascii="Times New Roman" w:hAnsi="Times New Roman" w:cs="Times New Roman"/>
          <w:color w:val="auto"/>
          <w:sz w:val="24"/>
          <w:szCs w:val="24"/>
        </w:rPr>
        <w:t xml:space="preserve">1.1 </w:t>
      </w:r>
      <w:r w:rsidR="007057FA" w:rsidRPr="00512B33">
        <w:rPr>
          <w:rFonts w:ascii="Times New Roman" w:hAnsi="Times New Roman" w:cs="Times New Roman"/>
          <w:color w:val="auto"/>
          <w:sz w:val="24"/>
          <w:szCs w:val="24"/>
        </w:rPr>
        <w:t>Introduction</w:t>
      </w:r>
      <w:bookmarkEnd w:id="20"/>
      <w:bookmarkEnd w:id="21"/>
      <w:bookmarkEnd w:id="22"/>
      <w:bookmarkEnd w:id="23"/>
    </w:p>
    <w:p w:rsidR="009E6B8E" w:rsidRPr="009E6B8E" w:rsidRDefault="00312818" w:rsidP="009E6B8E">
      <w:pPr>
        <w:spacing w:line="480" w:lineRule="auto"/>
        <w:jc w:val="both"/>
        <w:rPr>
          <w:rFonts w:ascii="Times New Roman" w:hAnsi="Times New Roman" w:cs="Times New Roman"/>
          <w:sz w:val="24"/>
          <w:szCs w:val="24"/>
        </w:rPr>
      </w:pPr>
      <w:r w:rsidRPr="009E6B8E">
        <w:rPr>
          <w:rFonts w:ascii="Times New Roman" w:hAnsi="Times New Roman" w:cs="Times New Roman"/>
          <w:sz w:val="24"/>
          <w:szCs w:val="24"/>
        </w:rPr>
        <w:t xml:space="preserve">In </w:t>
      </w:r>
      <w:r w:rsidR="009E6B8E" w:rsidRPr="009E6B8E">
        <w:rPr>
          <w:rFonts w:ascii="Times New Roman" w:hAnsi="Times New Roman" w:cs="Times New Roman"/>
          <w:sz w:val="24"/>
          <w:szCs w:val="24"/>
        </w:rPr>
        <w:t xml:space="preserve">most public and private </w:t>
      </w:r>
      <w:r w:rsidR="00973B85" w:rsidRPr="009E6B8E">
        <w:rPr>
          <w:rFonts w:ascii="Times New Roman" w:hAnsi="Times New Roman" w:cs="Times New Roman"/>
          <w:sz w:val="24"/>
          <w:szCs w:val="24"/>
        </w:rPr>
        <w:t>organizations</w:t>
      </w:r>
      <w:r w:rsidR="009E6B8E" w:rsidRPr="009E6B8E">
        <w:rPr>
          <w:rFonts w:ascii="Times New Roman" w:hAnsi="Times New Roman" w:cs="Times New Roman"/>
          <w:sz w:val="24"/>
          <w:szCs w:val="24"/>
        </w:rPr>
        <w:t xml:space="preserve"> across the globe employee commitment </w:t>
      </w:r>
      <w:r w:rsidR="00973B85" w:rsidRPr="009E6B8E">
        <w:rPr>
          <w:rFonts w:ascii="Times New Roman" w:hAnsi="Times New Roman" w:cs="Times New Roman"/>
          <w:sz w:val="24"/>
          <w:szCs w:val="24"/>
        </w:rPr>
        <w:t>possess</w:t>
      </w:r>
      <w:r w:rsidR="009E6B8E" w:rsidRPr="009E6B8E">
        <w:rPr>
          <w:rFonts w:ascii="Times New Roman" w:hAnsi="Times New Roman" w:cs="Times New Roman"/>
          <w:sz w:val="24"/>
          <w:szCs w:val="24"/>
        </w:rPr>
        <w:t xml:space="preserve"> a big challenge to management. Many studies have been conducted but no conclusive positions have been reached; acceptable to majority researchers (</w:t>
      </w:r>
      <w:r w:rsidR="00973B85" w:rsidRPr="00FA5AA7">
        <w:rPr>
          <w:rFonts w:ascii="Times New Roman" w:hAnsi="Times New Roman" w:cs="Times New Roman"/>
          <w:sz w:val="24"/>
          <w:szCs w:val="24"/>
        </w:rPr>
        <w:t>Buchanan</w:t>
      </w:r>
      <w:r w:rsidR="00D63A3A">
        <w:rPr>
          <w:rFonts w:ascii="Times New Roman" w:hAnsi="Times New Roman" w:cs="Times New Roman"/>
          <w:sz w:val="24"/>
          <w:szCs w:val="24"/>
        </w:rPr>
        <w:t>, 1974;</w:t>
      </w:r>
      <w:r w:rsidR="00973B85" w:rsidRPr="00FA5AA7">
        <w:rPr>
          <w:rFonts w:ascii="Times New Roman" w:hAnsi="Times New Roman" w:cs="Times New Roman"/>
          <w:sz w:val="24"/>
          <w:szCs w:val="24"/>
        </w:rPr>
        <w:t xml:space="preserve"> Allen &amp; Meyer</w:t>
      </w:r>
      <w:r w:rsidR="00D525C9">
        <w:rPr>
          <w:rFonts w:ascii="Times New Roman" w:hAnsi="Times New Roman" w:cs="Times New Roman"/>
          <w:sz w:val="24"/>
          <w:szCs w:val="24"/>
        </w:rPr>
        <w:t>,</w:t>
      </w:r>
      <w:r w:rsidR="00973B85" w:rsidRPr="00FA5AA7">
        <w:rPr>
          <w:rFonts w:ascii="Times New Roman" w:hAnsi="Times New Roman" w:cs="Times New Roman"/>
          <w:sz w:val="24"/>
          <w:szCs w:val="24"/>
        </w:rPr>
        <w:t xml:space="preserve"> 1990</w:t>
      </w:r>
      <w:r w:rsidR="009E6B8E" w:rsidRPr="009E6B8E">
        <w:rPr>
          <w:rFonts w:ascii="Times New Roman" w:hAnsi="Times New Roman" w:cs="Times New Roman"/>
          <w:sz w:val="24"/>
          <w:szCs w:val="24"/>
        </w:rPr>
        <w:t>).</w:t>
      </w:r>
      <w:r w:rsidR="00376A63">
        <w:rPr>
          <w:rFonts w:ascii="Times New Roman" w:hAnsi="Times New Roman" w:cs="Times New Roman"/>
          <w:sz w:val="24"/>
          <w:szCs w:val="24"/>
        </w:rPr>
        <w:t xml:space="preserve"> </w:t>
      </w:r>
      <w:r w:rsidR="009E6B8E" w:rsidRPr="009E6B8E">
        <w:rPr>
          <w:rFonts w:ascii="Times New Roman" w:hAnsi="Times New Roman" w:cs="Times New Roman"/>
          <w:sz w:val="24"/>
          <w:szCs w:val="24"/>
        </w:rPr>
        <w:t xml:space="preserve">This study examined the organizational factors that influence employee commitment in Kole </w:t>
      </w:r>
      <w:r w:rsidR="0087505A">
        <w:rPr>
          <w:rFonts w:ascii="Times New Roman" w:hAnsi="Times New Roman" w:cs="Times New Roman"/>
          <w:sz w:val="24"/>
          <w:szCs w:val="24"/>
        </w:rPr>
        <w:t>District Local Government (</w:t>
      </w:r>
      <w:r w:rsidR="009E6B8E" w:rsidRPr="009E6B8E">
        <w:rPr>
          <w:rFonts w:ascii="Times New Roman" w:hAnsi="Times New Roman" w:cs="Times New Roman"/>
          <w:sz w:val="24"/>
          <w:szCs w:val="24"/>
        </w:rPr>
        <w:t>DLG</w:t>
      </w:r>
      <w:r w:rsidR="0087505A">
        <w:rPr>
          <w:rFonts w:ascii="Times New Roman" w:hAnsi="Times New Roman" w:cs="Times New Roman"/>
          <w:sz w:val="24"/>
          <w:szCs w:val="24"/>
        </w:rPr>
        <w:t>)</w:t>
      </w:r>
      <w:r w:rsidR="00B350BB">
        <w:rPr>
          <w:rFonts w:ascii="Times New Roman" w:hAnsi="Times New Roman" w:cs="Times New Roman"/>
          <w:sz w:val="24"/>
          <w:szCs w:val="24"/>
        </w:rPr>
        <w:t xml:space="preserve"> </w:t>
      </w:r>
      <w:r w:rsidR="00973B85">
        <w:rPr>
          <w:rFonts w:ascii="Times New Roman" w:hAnsi="Times New Roman" w:cs="Times New Roman"/>
          <w:sz w:val="24"/>
          <w:szCs w:val="24"/>
        </w:rPr>
        <w:t>located in Northern Uganda</w:t>
      </w:r>
      <w:r w:rsidR="009E6B8E" w:rsidRPr="009E6B8E">
        <w:rPr>
          <w:rFonts w:ascii="Times New Roman" w:hAnsi="Times New Roman" w:cs="Times New Roman"/>
          <w:sz w:val="24"/>
          <w:szCs w:val="24"/>
        </w:rPr>
        <w:t xml:space="preserve">. The </w:t>
      </w:r>
      <w:r w:rsidR="00973B85">
        <w:rPr>
          <w:rFonts w:ascii="Times New Roman" w:hAnsi="Times New Roman" w:cs="Times New Roman"/>
          <w:sz w:val="24"/>
          <w:szCs w:val="24"/>
        </w:rPr>
        <w:t>study examined the</w:t>
      </w:r>
      <w:r w:rsidR="009E6B8E" w:rsidRPr="009E6B8E">
        <w:rPr>
          <w:rFonts w:ascii="Times New Roman" w:hAnsi="Times New Roman" w:cs="Times New Roman"/>
          <w:sz w:val="24"/>
          <w:szCs w:val="24"/>
        </w:rPr>
        <w:t xml:space="preserve"> factors in human resource management responsible for the enhancement of employees to commit to the organization. The factors in this case were the independent variable and employee commitment was the dependent variable</w:t>
      </w:r>
      <w:r w:rsidR="00973B85">
        <w:rPr>
          <w:rFonts w:ascii="Times New Roman" w:hAnsi="Times New Roman" w:cs="Times New Roman"/>
          <w:sz w:val="24"/>
          <w:szCs w:val="24"/>
        </w:rPr>
        <w:t xml:space="preserve"> with </w:t>
      </w:r>
      <w:r w:rsidR="00973B85" w:rsidRPr="00973B85">
        <w:rPr>
          <w:rFonts w:ascii="Times New Roman" w:hAnsi="Times New Roman" w:cs="Times New Roman"/>
          <w:sz w:val="24"/>
          <w:szCs w:val="24"/>
        </w:rPr>
        <w:t>moderating</w:t>
      </w:r>
      <w:r w:rsidR="00973B85">
        <w:rPr>
          <w:rFonts w:ascii="Times New Roman" w:hAnsi="Times New Roman" w:cs="Times New Roman"/>
          <w:sz w:val="24"/>
          <w:szCs w:val="24"/>
        </w:rPr>
        <w:t xml:space="preserve"> variable of </w:t>
      </w:r>
      <w:r w:rsidR="00376A63">
        <w:rPr>
          <w:rFonts w:ascii="Times New Roman" w:hAnsi="Times New Roman" w:cs="Times New Roman"/>
          <w:sz w:val="24"/>
          <w:szCs w:val="24"/>
        </w:rPr>
        <w:t>culture and beliefs</w:t>
      </w:r>
      <w:r w:rsidR="009E6B8E" w:rsidRPr="009E6B8E">
        <w:rPr>
          <w:rFonts w:ascii="Times New Roman" w:hAnsi="Times New Roman" w:cs="Times New Roman"/>
          <w:sz w:val="24"/>
          <w:szCs w:val="24"/>
        </w:rPr>
        <w:t xml:space="preserve">. </w:t>
      </w:r>
    </w:p>
    <w:p w:rsidR="007057FA" w:rsidRPr="00FA5AA7" w:rsidRDefault="007057FA" w:rsidP="007057FA">
      <w:pPr>
        <w:spacing w:line="480" w:lineRule="auto"/>
        <w:jc w:val="both"/>
        <w:rPr>
          <w:rFonts w:ascii="Times New Roman" w:hAnsi="Times New Roman" w:cs="Times New Roman"/>
          <w:b/>
          <w:sz w:val="24"/>
          <w:szCs w:val="24"/>
        </w:rPr>
      </w:pPr>
      <w:r w:rsidRPr="00FA5AA7">
        <w:rPr>
          <w:rFonts w:ascii="Times New Roman" w:hAnsi="Times New Roman" w:cs="Times New Roman"/>
          <w:sz w:val="24"/>
          <w:szCs w:val="24"/>
        </w:rPr>
        <w:t xml:space="preserve">The </w:t>
      </w:r>
      <w:r w:rsidR="00FF5180">
        <w:rPr>
          <w:rFonts w:ascii="Times New Roman" w:hAnsi="Times New Roman" w:cs="Times New Roman"/>
          <w:sz w:val="24"/>
          <w:szCs w:val="24"/>
        </w:rPr>
        <w:t xml:space="preserve">chapter </w:t>
      </w:r>
      <w:r w:rsidR="00973B85">
        <w:rPr>
          <w:rFonts w:ascii="Times New Roman" w:hAnsi="Times New Roman" w:cs="Times New Roman"/>
          <w:sz w:val="24"/>
          <w:szCs w:val="24"/>
        </w:rPr>
        <w:t>contains</w:t>
      </w:r>
      <w:r w:rsidR="00376A63">
        <w:rPr>
          <w:rFonts w:ascii="Times New Roman" w:hAnsi="Times New Roman" w:cs="Times New Roman"/>
          <w:sz w:val="24"/>
          <w:szCs w:val="24"/>
        </w:rPr>
        <w:t xml:space="preserve"> </w:t>
      </w:r>
      <w:r>
        <w:rPr>
          <w:rFonts w:ascii="Times New Roman" w:hAnsi="Times New Roman" w:cs="Times New Roman"/>
          <w:sz w:val="24"/>
          <w:szCs w:val="24"/>
        </w:rPr>
        <w:t>the study</w:t>
      </w:r>
      <w:r w:rsidR="00B17B7E">
        <w:rPr>
          <w:rFonts w:ascii="Times New Roman" w:hAnsi="Times New Roman" w:cs="Times New Roman"/>
          <w:sz w:val="24"/>
          <w:szCs w:val="24"/>
        </w:rPr>
        <w:t xml:space="preserve"> background</w:t>
      </w:r>
      <w:r>
        <w:rPr>
          <w:rFonts w:ascii="Times New Roman" w:hAnsi="Times New Roman" w:cs="Times New Roman"/>
          <w:sz w:val="24"/>
          <w:szCs w:val="24"/>
        </w:rPr>
        <w:t xml:space="preserve">, </w:t>
      </w:r>
      <w:r w:rsidRPr="00FA5AA7">
        <w:rPr>
          <w:rFonts w:ascii="Times New Roman" w:hAnsi="Times New Roman" w:cs="Times New Roman"/>
          <w:sz w:val="24"/>
          <w:szCs w:val="24"/>
        </w:rPr>
        <w:t xml:space="preserve">the </w:t>
      </w:r>
      <w:r>
        <w:rPr>
          <w:rFonts w:ascii="Times New Roman" w:hAnsi="Times New Roman" w:cs="Times New Roman"/>
          <w:sz w:val="24"/>
          <w:szCs w:val="24"/>
        </w:rPr>
        <w:t>problem</w:t>
      </w:r>
      <w:r w:rsidR="00B17B7E">
        <w:rPr>
          <w:rFonts w:ascii="Times New Roman" w:hAnsi="Times New Roman" w:cs="Times New Roman"/>
          <w:sz w:val="24"/>
          <w:szCs w:val="24"/>
        </w:rPr>
        <w:t xml:space="preserve"> statement</w:t>
      </w:r>
      <w:r>
        <w:rPr>
          <w:rFonts w:ascii="Times New Roman" w:hAnsi="Times New Roman" w:cs="Times New Roman"/>
          <w:sz w:val="24"/>
          <w:szCs w:val="24"/>
        </w:rPr>
        <w:t>, t</w:t>
      </w:r>
      <w:r w:rsidR="00B17B7E">
        <w:rPr>
          <w:rFonts w:ascii="Times New Roman" w:hAnsi="Times New Roman" w:cs="Times New Roman"/>
          <w:sz w:val="24"/>
          <w:szCs w:val="24"/>
        </w:rPr>
        <w:t xml:space="preserve">he overall objective, </w:t>
      </w:r>
      <w:r>
        <w:rPr>
          <w:rFonts w:ascii="Times New Roman" w:hAnsi="Times New Roman" w:cs="Times New Roman"/>
          <w:sz w:val="24"/>
          <w:szCs w:val="24"/>
        </w:rPr>
        <w:t xml:space="preserve">specific </w:t>
      </w:r>
      <w:r w:rsidR="00B17B7E">
        <w:rPr>
          <w:rFonts w:ascii="Times New Roman" w:hAnsi="Times New Roman" w:cs="Times New Roman"/>
          <w:sz w:val="24"/>
          <w:szCs w:val="24"/>
        </w:rPr>
        <w:t>study</w:t>
      </w:r>
      <w:r w:rsidR="00A502EE">
        <w:rPr>
          <w:rFonts w:ascii="Times New Roman" w:hAnsi="Times New Roman" w:cs="Times New Roman"/>
          <w:sz w:val="24"/>
          <w:szCs w:val="24"/>
        </w:rPr>
        <w:t xml:space="preserve"> objectives, the research questions,</w:t>
      </w:r>
      <w:r w:rsidRPr="00FA5AA7">
        <w:rPr>
          <w:rFonts w:ascii="Times New Roman" w:hAnsi="Times New Roman" w:cs="Times New Roman"/>
          <w:sz w:val="24"/>
          <w:szCs w:val="24"/>
        </w:rPr>
        <w:t xml:space="preserve"> research hypot</w:t>
      </w:r>
      <w:r w:rsidR="00B17B7E">
        <w:rPr>
          <w:rFonts w:ascii="Times New Roman" w:hAnsi="Times New Roman" w:cs="Times New Roman"/>
          <w:sz w:val="24"/>
          <w:szCs w:val="24"/>
        </w:rPr>
        <w:t xml:space="preserve">hesis, </w:t>
      </w:r>
      <w:r w:rsidR="004F186A">
        <w:rPr>
          <w:rFonts w:ascii="Times New Roman" w:hAnsi="Times New Roman" w:cs="Times New Roman"/>
          <w:sz w:val="24"/>
          <w:szCs w:val="24"/>
        </w:rPr>
        <w:t>significance</w:t>
      </w:r>
      <w:r w:rsidR="00A502EE">
        <w:rPr>
          <w:rFonts w:ascii="Times New Roman" w:hAnsi="Times New Roman" w:cs="Times New Roman"/>
          <w:sz w:val="24"/>
          <w:szCs w:val="24"/>
        </w:rPr>
        <w:t xml:space="preserve"> of the study</w:t>
      </w:r>
      <w:r w:rsidR="004F186A">
        <w:rPr>
          <w:rFonts w:ascii="Times New Roman" w:hAnsi="Times New Roman" w:cs="Times New Roman"/>
          <w:sz w:val="24"/>
          <w:szCs w:val="24"/>
        </w:rPr>
        <w:t xml:space="preserve">, </w:t>
      </w:r>
      <w:r w:rsidRPr="00FA5AA7">
        <w:rPr>
          <w:rFonts w:ascii="Times New Roman" w:hAnsi="Times New Roman" w:cs="Times New Roman"/>
          <w:sz w:val="24"/>
          <w:szCs w:val="24"/>
        </w:rPr>
        <w:t>study</w:t>
      </w:r>
      <w:r w:rsidR="004F186A">
        <w:rPr>
          <w:rFonts w:ascii="Times New Roman" w:hAnsi="Times New Roman" w:cs="Times New Roman"/>
          <w:sz w:val="24"/>
          <w:szCs w:val="24"/>
        </w:rPr>
        <w:t xml:space="preserve"> justification</w:t>
      </w:r>
      <w:r w:rsidRPr="00FA5AA7">
        <w:rPr>
          <w:rFonts w:ascii="Times New Roman" w:hAnsi="Times New Roman" w:cs="Times New Roman"/>
          <w:sz w:val="24"/>
          <w:szCs w:val="24"/>
        </w:rPr>
        <w:t>, the scope o</w:t>
      </w:r>
      <w:r>
        <w:rPr>
          <w:rFonts w:ascii="Times New Roman" w:hAnsi="Times New Roman" w:cs="Times New Roman"/>
          <w:sz w:val="24"/>
          <w:szCs w:val="24"/>
        </w:rPr>
        <w:t xml:space="preserve">f </w:t>
      </w:r>
      <w:r w:rsidR="00280009">
        <w:rPr>
          <w:rFonts w:ascii="Times New Roman" w:hAnsi="Times New Roman" w:cs="Times New Roman"/>
          <w:sz w:val="24"/>
          <w:szCs w:val="24"/>
        </w:rPr>
        <w:t>study,</w:t>
      </w:r>
      <w:r w:rsidRPr="00FA5AA7">
        <w:rPr>
          <w:rFonts w:ascii="Times New Roman" w:hAnsi="Times New Roman" w:cs="Times New Roman"/>
          <w:sz w:val="24"/>
          <w:szCs w:val="24"/>
        </w:rPr>
        <w:t xml:space="preserve"> anticipated limitations and operational definitions.</w:t>
      </w:r>
    </w:p>
    <w:p w:rsidR="00973B85" w:rsidRPr="00D525C9" w:rsidRDefault="008122CE" w:rsidP="00D525C9">
      <w:pPr>
        <w:pStyle w:val="Heading2"/>
        <w:rPr>
          <w:rFonts w:ascii="Times New Roman" w:hAnsi="Times New Roman" w:cs="Times New Roman"/>
          <w:color w:val="auto"/>
          <w:sz w:val="24"/>
          <w:szCs w:val="24"/>
        </w:rPr>
      </w:pPr>
      <w:bookmarkStart w:id="24" w:name="_Toc484183714"/>
      <w:bookmarkStart w:id="25" w:name="_Toc484183796"/>
      <w:bookmarkStart w:id="26" w:name="_Toc497815808"/>
      <w:bookmarkStart w:id="27" w:name="_Toc507273869"/>
      <w:r w:rsidRPr="00D525C9">
        <w:rPr>
          <w:rFonts w:ascii="Times New Roman" w:hAnsi="Times New Roman" w:cs="Times New Roman"/>
          <w:color w:val="auto"/>
          <w:sz w:val="24"/>
          <w:szCs w:val="24"/>
        </w:rPr>
        <w:t xml:space="preserve">1.2 </w:t>
      </w:r>
      <w:r w:rsidR="007057FA" w:rsidRPr="00D525C9">
        <w:rPr>
          <w:rFonts w:ascii="Times New Roman" w:hAnsi="Times New Roman" w:cs="Times New Roman"/>
          <w:color w:val="auto"/>
          <w:sz w:val="24"/>
          <w:szCs w:val="24"/>
        </w:rPr>
        <w:t>Background to the Study</w:t>
      </w:r>
      <w:bookmarkEnd w:id="24"/>
      <w:bookmarkEnd w:id="25"/>
      <w:bookmarkEnd w:id="26"/>
      <w:bookmarkEnd w:id="27"/>
    </w:p>
    <w:p w:rsidR="00973B85" w:rsidRPr="00552D61" w:rsidRDefault="00973B85" w:rsidP="00D525C9">
      <w:pPr>
        <w:autoSpaceDE w:val="0"/>
        <w:autoSpaceDN w:val="0"/>
        <w:adjustRightInd w:val="0"/>
        <w:spacing w:line="480" w:lineRule="auto"/>
        <w:jc w:val="both"/>
        <w:rPr>
          <w:rFonts w:ascii="Times New Roman" w:hAnsi="Times New Roman" w:cs="Times New Roman"/>
          <w:sz w:val="24"/>
          <w:szCs w:val="24"/>
        </w:rPr>
      </w:pPr>
      <w:r w:rsidRPr="00552D61">
        <w:rPr>
          <w:rFonts w:ascii="Times New Roman" w:hAnsi="Times New Roman" w:cs="Times New Roman"/>
          <w:sz w:val="24"/>
          <w:szCs w:val="24"/>
        </w:rPr>
        <w:t>This section comprises of the historical, theoretical, conceptual, and contextual perspective of the study.</w:t>
      </w:r>
      <w:r w:rsidR="00552D61">
        <w:rPr>
          <w:rFonts w:ascii="Times New Roman" w:hAnsi="Times New Roman" w:cs="Times New Roman"/>
          <w:sz w:val="24"/>
          <w:szCs w:val="24"/>
        </w:rPr>
        <w:t xml:space="preserve"> T</w:t>
      </w:r>
      <w:r w:rsidRPr="00552D61">
        <w:rPr>
          <w:rFonts w:ascii="Times New Roman" w:hAnsi="Times New Roman" w:cs="Times New Roman"/>
          <w:sz w:val="24"/>
          <w:szCs w:val="24"/>
        </w:rPr>
        <w:t xml:space="preserve">he historical looked at the evolution of employee commitment while theoretical </w:t>
      </w:r>
      <w:r w:rsidR="00552D61" w:rsidRPr="00552D61">
        <w:rPr>
          <w:rFonts w:ascii="Times New Roman" w:hAnsi="Times New Roman" w:cs="Times New Roman"/>
          <w:sz w:val="24"/>
          <w:szCs w:val="24"/>
        </w:rPr>
        <w:t>looked</w:t>
      </w:r>
      <w:r w:rsidRPr="00552D61">
        <w:rPr>
          <w:rFonts w:ascii="Times New Roman" w:hAnsi="Times New Roman" w:cs="Times New Roman"/>
          <w:sz w:val="24"/>
          <w:szCs w:val="24"/>
        </w:rPr>
        <w:t xml:space="preserve"> at the theoretical lenses of the study. The conceptual background defines the key concepts that underpin the study and contextual background is about the history of the organization </w:t>
      </w:r>
      <w:r w:rsidR="00552D61">
        <w:rPr>
          <w:rFonts w:ascii="Times New Roman" w:hAnsi="Times New Roman" w:cs="Times New Roman"/>
          <w:sz w:val="24"/>
          <w:szCs w:val="24"/>
        </w:rPr>
        <w:t>in which the research w</w:t>
      </w:r>
      <w:r w:rsidRPr="00552D61">
        <w:rPr>
          <w:rFonts w:ascii="Times New Roman" w:hAnsi="Times New Roman" w:cs="Times New Roman"/>
          <w:sz w:val="24"/>
          <w:szCs w:val="24"/>
        </w:rPr>
        <w:t>as conducted.</w:t>
      </w:r>
    </w:p>
    <w:p w:rsidR="001B3850" w:rsidRPr="00D525C9" w:rsidRDefault="001B3850" w:rsidP="00D525C9">
      <w:pPr>
        <w:spacing w:after="0" w:line="240" w:lineRule="auto"/>
        <w:rPr>
          <w:rFonts w:ascii="Times New Roman" w:hAnsi="Times New Roman" w:cs="Times New Roman"/>
          <w:b/>
          <w:sz w:val="24"/>
          <w:szCs w:val="24"/>
        </w:rPr>
      </w:pPr>
      <w:bookmarkStart w:id="28" w:name="_Toc497815809"/>
      <w:r w:rsidRPr="00D525C9">
        <w:rPr>
          <w:rFonts w:ascii="Times New Roman" w:hAnsi="Times New Roman" w:cs="Times New Roman"/>
          <w:b/>
          <w:sz w:val="24"/>
          <w:szCs w:val="24"/>
        </w:rPr>
        <w:t>1.2.1 Historical Background</w:t>
      </w:r>
      <w:bookmarkEnd w:id="28"/>
    </w:p>
    <w:p w:rsidR="001B3850" w:rsidRDefault="001B3850"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Employee commitment is not a new phenomenon in organizations. </w:t>
      </w:r>
      <w:r w:rsidR="00A85422">
        <w:rPr>
          <w:rFonts w:ascii="Times New Roman" w:hAnsi="Times New Roman" w:cs="Times New Roman"/>
          <w:sz w:val="24"/>
          <w:szCs w:val="24"/>
        </w:rPr>
        <w:t>I</w:t>
      </w:r>
      <w:r>
        <w:rPr>
          <w:rFonts w:ascii="Times New Roman" w:hAnsi="Times New Roman" w:cs="Times New Roman"/>
          <w:sz w:val="24"/>
          <w:szCs w:val="24"/>
        </w:rPr>
        <w:t>n th</w:t>
      </w:r>
      <w:r w:rsidR="00BA4CF3">
        <w:rPr>
          <w:rFonts w:ascii="Times New Roman" w:hAnsi="Times New Roman" w:cs="Times New Roman"/>
          <w:sz w:val="24"/>
          <w:szCs w:val="24"/>
        </w:rPr>
        <w:t xml:space="preserve">e developed countries, </w:t>
      </w:r>
      <w:r>
        <w:rPr>
          <w:rFonts w:ascii="Times New Roman" w:hAnsi="Times New Roman" w:cs="Times New Roman"/>
          <w:sz w:val="24"/>
          <w:szCs w:val="24"/>
        </w:rPr>
        <w:t>commitment</w:t>
      </w:r>
      <w:r w:rsidR="00BA4CF3">
        <w:rPr>
          <w:rFonts w:ascii="Times New Roman" w:hAnsi="Times New Roman" w:cs="Times New Roman"/>
          <w:sz w:val="24"/>
          <w:szCs w:val="24"/>
        </w:rPr>
        <w:t xml:space="preserve"> of employees has been</w:t>
      </w:r>
      <w:r w:rsidR="00E03220">
        <w:rPr>
          <w:rFonts w:ascii="Times New Roman" w:hAnsi="Times New Roman" w:cs="Times New Roman"/>
          <w:sz w:val="24"/>
          <w:szCs w:val="24"/>
        </w:rPr>
        <w:t xml:space="preserve"> </w:t>
      </w:r>
      <w:r w:rsidR="00BA4CF3">
        <w:rPr>
          <w:rFonts w:ascii="Times New Roman" w:hAnsi="Times New Roman" w:cs="Times New Roman"/>
          <w:sz w:val="24"/>
          <w:szCs w:val="24"/>
        </w:rPr>
        <w:t>spoiled badly</w:t>
      </w:r>
      <w:r>
        <w:rPr>
          <w:rFonts w:ascii="Times New Roman" w:hAnsi="Times New Roman" w:cs="Times New Roman"/>
          <w:sz w:val="24"/>
          <w:szCs w:val="24"/>
        </w:rPr>
        <w:t xml:space="preserve"> in the late 20</w:t>
      </w:r>
      <w:r w:rsidRPr="001B3850">
        <w:rPr>
          <w:rFonts w:ascii="Times New Roman" w:hAnsi="Times New Roman" w:cs="Times New Roman"/>
          <w:sz w:val="24"/>
          <w:szCs w:val="24"/>
          <w:vertAlign w:val="superscript"/>
        </w:rPr>
        <w:t>th</w:t>
      </w:r>
      <w:r w:rsidR="00A85422">
        <w:rPr>
          <w:rFonts w:ascii="Times New Roman" w:hAnsi="Times New Roman" w:cs="Times New Roman"/>
          <w:sz w:val="24"/>
          <w:szCs w:val="24"/>
        </w:rPr>
        <w:t>century</w:t>
      </w:r>
      <w:r w:rsidR="009921CF">
        <w:rPr>
          <w:rFonts w:ascii="Times New Roman" w:hAnsi="Times New Roman" w:cs="Times New Roman"/>
          <w:sz w:val="24"/>
          <w:szCs w:val="24"/>
        </w:rPr>
        <w:t xml:space="preserve"> </w:t>
      </w:r>
      <w:r w:rsidR="00BA4CF3">
        <w:rPr>
          <w:rFonts w:ascii="Times New Roman" w:hAnsi="Times New Roman" w:cs="Times New Roman"/>
          <w:sz w:val="24"/>
          <w:szCs w:val="24"/>
        </w:rPr>
        <w:t>throughout</w:t>
      </w:r>
      <w:r>
        <w:rPr>
          <w:rFonts w:ascii="Times New Roman" w:hAnsi="Times New Roman" w:cs="Times New Roman"/>
          <w:sz w:val="24"/>
          <w:szCs w:val="24"/>
        </w:rPr>
        <w:t xml:space="preserve"> corporate re-</w:t>
      </w:r>
      <w:r w:rsidR="00A85422">
        <w:rPr>
          <w:rFonts w:ascii="Times New Roman" w:hAnsi="Times New Roman" w:cs="Times New Roman"/>
          <w:sz w:val="24"/>
          <w:szCs w:val="24"/>
        </w:rPr>
        <w:t>organization</w:t>
      </w:r>
      <w:r>
        <w:rPr>
          <w:rFonts w:ascii="Times New Roman" w:hAnsi="Times New Roman" w:cs="Times New Roman"/>
          <w:sz w:val="24"/>
          <w:szCs w:val="24"/>
        </w:rPr>
        <w:t xml:space="preserve"> and down </w:t>
      </w:r>
      <w:r w:rsidR="00A85422">
        <w:rPr>
          <w:rFonts w:ascii="Times New Roman" w:hAnsi="Times New Roman" w:cs="Times New Roman"/>
          <w:sz w:val="24"/>
          <w:szCs w:val="24"/>
        </w:rPr>
        <w:t>–</w:t>
      </w:r>
      <w:r>
        <w:rPr>
          <w:rFonts w:ascii="Times New Roman" w:hAnsi="Times New Roman" w:cs="Times New Roman"/>
          <w:sz w:val="24"/>
          <w:szCs w:val="24"/>
        </w:rPr>
        <w:t xml:space="preserve"> sizing</w:t>
      </w:r>
      <w:r w:rsidR="00A85422">
        <w:rPr>
          <w:rFonts w:ascii="Times New Roman" w:hAnsi="Times New Roman" w:cs="Times New Roman"/>
          <w:sz w:val="24"/>
          <w:szCs w:val="24"/>
        </w:rPr>
        <w:t xml:space="preserve"> of companies, which </w:t>
      </w:r>
      <w:r w:rsidR="000853E2">
        <w:rPr>
          <w:rFonts w:ascii="Times New Roman" w:hAnsi="Times New Roman" w:cs="Times New Roman"/>
          <w:sz w:val="24"/>
          <w:szCs w:val="24"/>
        </w:rPr>
        <w:t>damaged</w:t>
      </w:r>
      <w:r w:rsidR="00E42BF0">
        <w:rPr>
          <w:rFonts w:ascii="Times New Roman" w:hAnsi="Times New Roman" w:cs="Times New Roman"/>
          <w:sz w:val="24"/>
          <w:szCs w:val="24"/>
        </w:rPr>
        <w:t xml:space="preserve"> </w:t>
      </w:r>
      <w:r w:rsidR="000853E2">
        <w:rPr>
          <w:rFonts w:ascii="Times New Roman" w:hAnsi="Times New Roman" w:cs="Times New Roman"/>
          <w:sz w:val="24"/>
          <w:szCs w:val="24"/>
        </w:rPr>
        <w:t>work</w:t>
      </w:r>
      <w:r w:rsidR="00A85422">
        <w:rPr>
          <w:rFonts w:ascii="Times New Roman" w:hAnsi="Times New Roman" w:cs="Times New Roman"/>
          <w:sz w:val="24"/>
          <w:szCs w:val="24"/>
        </w:rPr>
        <w:t xml:space="preserve"> security and </w:t>
      </w:r>
      <w:r w:rsidR="000853E2">
        <w:rPr>
          <w:rFonts w:ascii="Times New Roman" w:hAnsi="Times New Roman" w:cs="Times New Roman"/>
          <w:sz w:val="24"/>
          <w:szCs w:val="24"/>
        </w:rPr>
        <w:t>led to</w:t>
      </w:r>
      <w:r w:rsidR="00E42BF0">
        <w:rPr>
          <w:rFonts w:ascii="Times New Roman" w:hAnsi="Times New Roman" w:cs="Times New Roman"/>
          <w:sz w:val="24"/>
          <w:szCs w:val="24"/>
        </w:rPr>
        <w:t xml:space="preserve"> </w:t>
      </w:r>
      <w:r w:rsidR="000853E2">
        <w:rPr>
          <w:rFonts w:ascii="Times New Roman" w:hAnsi="Times New Roman" w:cs="Times New Roman"/>
          <w:sz w:val="24"/>
          <w:szCs w:val="24"/>
        </w:rPr>
        <w:t>less</w:t>
      </w:r>
      <w:r w:rsidR="00A85422">
        <w:rPr>
          <w:rFonts w:ascii="Times New Roman" w:hAnsi="Times New Roman" w:cs="Times New Roman"/>
          <w:sz w:val="24"/>
          <w:szCs w:val="24"/>
        </w:rPr>
        <w:t xml:space="preserve"> promotion opportunities (Harley, 2001 as cited in Mariam, 2014)</w:t>
      </w:r>
      <w:r w:rsidR="00E03220">
        <w:rPr>
          <w:rFonts w:ascii="Times New Roman" w:hAnsi="Times New Roman" w:cs="Times New Roman"/>
          <w:sz w:val="24"/>
          <w:szCs w:val="24"/>
        </w:rPr>
        <w:t>; this prompted</w:t>
      </w:r>
      <w:r w:rsidR="00DD2938">
        <w:rPr>
          <w:rFonts w:ascii="Times New Roman" w:hAnsi="Times New Roman" w:cs="Times New Roman"/>
          <w:sz w:val="24"/>
          <w:szCs w:val="24"/>
        </w:rPr>
        <w:t xml:space="preserve"> another </w:t>
      </w:r>
      <w:r w:rsidR="00DD2938">
        <w:rPr>
          <w:rFonts w:ascii="Times New Roman" w:hAnsi="Times New Roman" w:cs="Times New Roman"/>
          <w:sz w:val="24"/>
          <w:szCs w:val="24"/>
        </w:rPr>
        <w:lastRenderedPageBreak/>
        <w:t>negotiation of the psychological contract and the urge to come up with measures to increase commitment</w:t>
      </w:r>
      <w:r w:rsidR="00A85422">
        <w:rPr>
          <w:rFonts w:ascii="Times New Roman" w:hAnsi="Times New Roman" w:cs="Times New Roman"/>
          <w:sz w:val="24"/>
          <w:szCs w:val="24"/>
        </w:rPr>
        <w:t xml:space="preserve">. These included personal characteristics like age, job characteristics like </w:t>
      </w:r>
      <w:r w:rsidR="008A3C3F">
        <w:rPr>
          <w:rFonts w:ascii="Times New Roman" w:hAnsi="Times New Roman" w:cs="Times New Roman"/>
          <w:sz w:val="24"/>
          <w:szCs w:val="24"/>
        </w:rPr>
        <w:t>task variety and autonomy, work experiences and organizational characteristics like training, career prospects, team work, salary, human resource policies and work environment</w:t>
      </w:r>
      <w:r w:rsidR="00E42BF0">
        <w:rPr>
          <w:rFonts w:ascii="Times New Roman" w:hAnsi="Times New Roman" w:cs="Times New Roman"/>
          <w:sz w:val="24"/>
          <w:szCs w:val="24"/>
        </w:rPr>
        <w:t xml:space="preserve"> </w:t>
      </w:r>
      <w:r w:rsidR="00F2547A">
        <w:rPr>
          <w:rFonts w:ascii="Times New Roman" w:hAnsi="Times New Roman" w:cs="Times New Roman"/>
          <w:sz w:val="24"/>
          <w:szCs w:val="24"/>
        </w:rPr>
        <w:t>(</w:t>
      </w:r>
      <w:r w:rsidR="008A3C3F">
        <w:rPr>
          <w:rFonts w:ascii="Times New Roman" w:hAnsi="Times New Roman" w:cs="Times New Roman"/>
          <w:sz w:val="24"/>
          <w:szCs w:val="24"/>
        </w:rPr>
        <w:t>Mowday</w:t>
      </w:r>
      <w:r w:rsidR="00B44F58">
        <w:rPr>
          <w:rFonts w:ascii="Times New Roman" w:hAnsi="Times New Roman" w:cs="Times New Roman"/>
          <w:sz w:val="24"/>
          <w:szCs w:val="24"/>
        </w:rPr>
        <w:t xml:space="preserve"> </w:t>
      </w:r>
      <w:r w:rsidR="008A3C3F" w:rsidRPr="000241B9">
        <w:rPr>
          <w:rFonts w:ascii="Times New Roman" w:hAnsi="Times New Roman" w:cs="Times New Roman"/>
          <w:i/>
          <w:sz w:val="24"/>
          <w:szCs w:val="24"/>
        </w:rPr>
        <w:t>et al.</w:t>
      </w:r>
      <w:r w:rsidR="000241B9">
        <w:rPr>
          <w:rFonts w:ascii="Times New Roman" w:hAnsi="Times New Roman" w:cs="Times New Roman"/>
          <w:sz w:val="24"/>
          <w:szCs w:val="24"/>
        </w:rPr>
        <w:t xml:space="preserve">, </w:t>
      </w:r>
      <w:r w:rsidR="008A3C3F">
        <w:rPr>
          <w:rFonts w:ascii="Times New Roman" w:hAnsi="Times New Roman" w:cs="Times New Roman"/>
          <w:sz w:val="24"/>
          <w:szCs w:val="24"/>
        </w:rPr>
        <w:t>1982)</w:t>
      </w:r>
      <w:r w:rsidR="000241B9">
        <w:rPr>
          <w:rFonts w:ascii="Times New Roman" w:hAnsi="Times New Roman" w:cs="Times New Roman"/>
          <w:sz w:val="24"/>
          <w:szCs w:val="24"/>
        </w:rPr>
        <w:t>.</w:t>
      </w:r>
    </w:p>
    <w:p w:rsidR="008A3C3F" w:rsidRDefault="008A3C3F" w:rsidP="000241B9">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In Af</w:t>
      </w:r>
      <w:r w:rsidR="00405406">
        <w:rPr>
          <w:rFonts w:ascii="Times New Roman" w:hAnsi="Times New Roman" w:cs="Times New Roman"/>
          <w:sz w:val="24"/>
          <w:szCs w:val="24"/>
        </w:rPr>
        <w:t>rica, the emergence and changes</w:t>
      </w:r>
      <w:r>
        <w:rPr>
          <w:rFonts w:ascii="Times New Roman" w:hAnsi="Times New Roman" w:cs="Times New Roman"/>
          <w:sz w:val="24"/>
          <w:szCs w:val="24"/>
        </w:rPr>
        <w:t xml:space="preserve"> in technology,</w:t>
      </w:r>
      <w:r w:rsidR="00E42BF0">
        <w:rPr>
          <w:rFonts w:ascii="Times New Roman" w:hAnsi="Times New Roman" w:cs="Times New Roman"/>
          <w:sz w:val="24"/>
          <w:szCs w:val="24"/>
        </w:rPr>
        <w:t xml:space="preserve"> </w:t>
      </w:r>
      <w:r w:rsidR="00405406">
        <w:rPr>
          <w:rFonts w:ascii="Times New Roman" w:hAnsi="Times New Roman" w:cs="Times New Roman"/>
          <w:sz w:val="24"/>
          <w:szCs w:val="24"/>
        </w:rPr>
        <w:t>business merging,</w:t>
      </w:r>
      <w:r>
        <w:rPr>
          <w:rFonts w:ascii="Times New Roman" w:hAnsi="Times New Roman" w:cs="Times New Roman"/>
          <w:sz w:val="24"/>
          <w:szCs w:val="24"/>
        </w:rPr>
        <w:t xml:space="preserve"> globalization, and marketplace </w:t>
      </w:r>
      <w:r w:rsidR="00405406">
        <w:rPr>
          <w:rFonts w:ascii="Times New Roman" w:hAnsi="Times New Roman" w:cs="Times New Roman"/>
          <w:sz w:val="24"/>
          <w:szCs w:val="24"/>
        </w:rPr>
        <w:t>set up have basically altered organizational operationalization</w:t>
      </w:r>
      <w:r>
        <w:rPr>
          <w:rFonts w:ascii="Times New Roman" w:hAnsi="Times New Roman" w:cs="Times New Roman"/>
          <w:sz w:val="24"/>
          <w:szCs w:val="24"/>
        </w:rPr>
        <w:t xml:space="preserve">. </w:t>
      </w:r>
      <w:r w:rsidR="00931219">
        <w:rPr>
          <w:rFonts w:ascii="Times New Roman" w:hAnsi="Times New Roman" w:cs="Times New Roman"/>
          <w:sz w:val="24"/>
          <w:szCs w:val="24"/>
        </w:rPr>
        <w:t>Concurrently</w:t>
      </w:r>
      <w:r>
        <w:rPr>
          <w:rFonts w:ascii="Times New Roman" w:hAnsi="Times New Roman" w:cs="Times New Roman"/>
          <w:sz w:val="24"/>
          <w:szCs w:val="24"/>
        </w:rPr>
        <w:t xml:space="preserve"> a </w:t>
      </w:r>
      <w:r w:rsidR="0041652B">
        <w:rPr>
          <w:rFonts w:ascii="Times New Roman" w:hAnsi="Times New Roman" w:cs="Times New Roman"/>
          <w:sz w:val="24"/>
          <w:szCs w:val="24"/>
        </w:rPr>
        <w:t>labor force</w:t>
      </w:r>
      <w:r>
        <w:rPr>
          <w:rFonts w:ascii="Times New Roman" w:hAnsi="Times New Roman" w:cs="Times New Roman"/>
          <w:sz w:val="24"/>
          <w:szCs w:val="24"/>
        </w:rPr>
        <w:t xml:space="preserve"> has emerged that is more </w:t>
      </w:r>
      <w:r w:rsidR="0041652B">
        <w:rPr>
          <w:rFonts w:ascii="Times New Roman" w:hAnsi="Times New Roman" w:cs="Times New Roman"/>
          <w:sz w:val="24"/>
          <w:szCs w:val="24"/>
        </w:rPr>
        <w:t>diverse, mobile, discerning and educated in work-</w:t>
      </w:r>
      <w:r w:rsidR="00A14951">
        <w:rPr>
          <w:rFonts w:ascii="Times New Roman" w:hAnsi="Times New Roman" w:cs="Times New Roman"/>
          <w:sz w:val="24"/>
          <w:szCs w:val="24"/>
        </w:rPr>
        <w:t xml:space="preserve">life choices than ever before. For organizations are </w:t>
      </w:r>
      <w:r w:rsidR="0041652B">
        <w:rPr>
          <w:rFonts w:ascii="Times New Roman" w:hAnsi="Times New Roman" w:cs="Times New Roman"/>
          <w:sz w:val="24"/>
          <w:szCs w:val="24"/>
        </w:rPr>
        <w:t>looking for</w:t>
      </w:r>
      <w:r w:rsidR="00E42BF0">
        <w:rPr>
          <w:rFonts w:ascii="Times New Roman" w:hAnsi="Times New Roman" w:cs="Times New Roman"/>
          <w:sz w:val="24"/>
          <w:szCs w:val="24"/>
        </w:rPr>
        <w:t xml:space="preserve"> </w:t>
      </w:r>
      <w:r w:rsidR="0041652B">
        <w:rPr>
          <w:rFonts w:ascii="Times New Roman" w:hAnsi="Times New Roman" w:cs="Times New Roman"/>
          <w:sz w:val="24"/>
          <w:szCs w:val="24"/>
        </w:rPr>
        <w:t>measures</w:t>
      </w:r>
      <w:r w:rsidR="00A14951">
        <w:rPr>
          <w:rFonts w:ascii="Times New Roman" w:hAnsi="Times New Roman" w:cs="Times New Roman"/>
          <w:sz w:val="24"/>
          <w:szCs w:val="24"/>
        </w:rPr>
        <w:t xml:space="preserve"> to </w:t>
      </w:r>
      <w:r w:rsidR="0041652B">
        <w:rPr>
          <w:rFonts w:ascii="Times New Roman" w:hAnsi="Times New Roman" w:cs="Times New Roman"/>
          <w:sz w:val="24"/>
          <w:szCs w:val="24"/>
        </w:rPr>
        <w:t>explain</w:t>
      </w:r>
      <w:r w:rsidR="00A14951">
        <w:rPr>
          <w:rFonts w:ascii="Times New Roman" w:hAnsi="Times New Roman" w:cs="Times New Roman"/>
          <w:sz w:val="24"/>
          <w:szCs w:val="24"/>
        </w:rPr>
        <w:t xml:space="preserve"> the dynamics of the new commitment </w:t>
      </w:r>
      <w:r w:rsidR="009149AD">
        <w:rPr>
          <w:rFonts w:ascii="Times New Roman" w:hAnsi="Times New Roman" w:cs="Times New Roman"/>
          <w:sz w:val="24"/>
          <w:szCs w:val="24"/>
        </w:rPr>
        <w:t>agreement</w:t>
      </w:r>
      <w:r w:rsidR="00A14951">
        <w:rPr>
          <w:rFonts w:ascii="Times New Roman" w:hAnsi="Times New Roman" w:cs="Times New Roman"/>
          <w:sz w:val="24"/>
          <w:szCs w:val="24"/>
        </w:rPr>
        <w:t xml:space="preserve"> that will </w:t>
      </w:r>
      <w:r w:rsidR="009149AD">
        <w:rPr>
          <w:rFonts w:ascii="Times New Roman" w:hAnsi="Times New Roman" w:cs="Times New Roman"/>
          <w:sz w:val="24"/>
          <w:szCs w:val="24"/>
        </w:rPr>
        <w:t>create</w:t>
      </w:r>
      <w:r w:rsidR="00A14951">
        <w:rPr>
          <w:rFonts w:ascii="Times New Roman" w:hAnsi="Times New Roman" w:cs="Times New Roman"/>
          <w:sz w:val="24"/>
          <w:szCs w:val="24"/>
        </w:rPr>
        <w:t xml:space="preserve"> th</w:t>
      </w:r>
      <w:r w:rsidR="009149AD">
        <w:rPr>
          <w:rFonts w:ascii="Times New Roman" w:hAnsi="Times New Roman" w:cs="Times New Roman"/>
          <w:sz w:val="24"/>
          <w:szCs w:val="24"/>
        </w:rPr>
        <w:t>e</w:t>
      </w:r>
      <w:r w:rsidR="00A14951">
        <w:rPr>
          <w:rFonts w:ascii="Times New Roman" w:hAnsi="Times New Roman" w:cs="Times New Roman"/>
          <w:sz w:val="24"/>
          <w:szCs w:val="24"/>
        </w:rPr>
        <w:t xml:space="preserve"> relationship</w:t>
      </w:r>
      <w:r w:rsidR="009149AD">
        <w:rPr>
          <w:rFonts w:ascii="Times New Roman" w:hAnsi="Times New Roman" w:cs="Times New Roman"/>
          <w:sz w:val="24"/>
          <w:szCs w:val="24"/>
        </w:rPr>
        <w:t xml:space="preserve"> between the employer and employee</w:t>
      </w:r>
      <w:r w:rsidR="00A14951">
        <w:rPr>
          <w:rFonts w:ascii="Times New Roman" w:hAnsi="Times New Roman" w:cs="Times New Roman"/>
          <w:sz w:val="24"/>
          <w:szCs w:val="24"/>
        </w:rPr>
        <w:t xml:space="preserve"> into the 21</w:t>
      </w:r>
      <w:r w:rsidR="00A14951" w:rsidRPr="00A14951">
        <w:rPr>
          <w:rFonts w:ascii="Times New Roman" w:hAnsi="Times New Roman" w:cs="Times New Roman"/>
          <w:sz w:val="24"/>
          <w:szCs w:val="24"/>
          <w:vertAlign w:val="superscript"/>
        </w:rPr>
        <w:t>st</w:t>
      </w:r>
      <w:r w:rsidR="00A14951">
        <w:rPr>
          <w:rFonts w:ascii="Times New Roman" w:hAnsi="Times New Roman" w:cs="Times New Roman"/>
          <w:sz w:val="24"/>
          <w:szCs w:val="24"/>
        </w:rPr>
        <w:t xml:space="preserve"> century, how much commitment </w:t>
      </w:r>
      <w:r w:rsidR="009149AD">
        <w:rPr>
          <w:rFonts w:ascii="Times New Roman" w:hAnsi="Times New Roman" w:cs="Times New Roman"/>
          <w:sz w:val="24"/>
          <w:szCs w:val="24"/>
        </w:rPr>
        <w:t>workers</w:t>
      </w:r>
      <w:r w:rsidR="00A14951">
        <w:rPr>
          <w:rFonts w:ascii="Times New Roman" w:hAnsi="Times New Roman" w:cs="Times New Roman"/>
          <w:sz w:val="24"/>
          <w:szCs w:val="24"/>
        </w:rPr>
        <w:t xml:space="preserve"> will be willing to give to their </w:t>
      </w:r>
      <w:r w:rsidR="009149AD">
        <w:rPr>
          <w:rFonts w:ascii="Times New Roman" w:hAnsi="Times New Roman" w:cs="Times New Roman"/>
          <w:sz w:val="24"/>
          <w:szCs w:val="24"/>
        </w:rPr>
        <w:t xml:space="preserve">companies </w:t>
      </w:r>
      <w:r w:rsidR="00A14951">
        <w:rPr>
          <w:rFonts w:ascii="Times New Roman" w:hAnsi="Times New Roman" w:cs="Times New Roman"/>
          <w:sz w:val="24"/>
          <w:szCs w:val="24"/>
        </w:rPr>
        <w:t>and</w:t>
      </w:r>
      <w:r w:rsidR="009149AD">
        <w:rPr>
          <w:rFonts w:ascii="Times New Roman" w:hAnsi="Times New Roman" w:cs="Times New Roman"/>
          <w:sz w:val="24"/>
          <w:szCs w:val="24"/>
        </w:rPr>
        <w:t xml:space="preserve"> what companies</w:t>
      </w:r>
      <w:r w:rsidR="00E42BF0">
        <w:rPr>
          <w:rFonts w:ascii="Times New Roman" w:hAnsi="Times New Roman" w:cs="Times New Roman"/>
          <w:sz w:val="24"/>
          <w:szCs w:val="24"/>
        </w:rPr>
        <w:t xml:space="preserve"> </w:t>
      </w:r>
      <w:r w:rsidR="009149AD">
        <w:rPr>
          <w:rFonts w:ascii="Times New Roman" w:hAnsi="Times New Roman" w:cs="Times New Roman"/>
          <w:sz w:val="24"/>
          <w:szCs w:val="24"/>
        </w:rPr>
        <w:t>ought to</w:t>
      </w:r>
      <w:r w:rsidR="00F2547A">
        <w:rPr>
          <w:rFonts w:ascii="Times New Roman" w:hAnsi="Times New Roman" w:cs="Times New Roman"/>
          <w:sz w:val="24"/>
          <w:szCs w:val="24"/>
        </w:rPr>
        <w:t xml:space="preserve"> do to win that commitment </w:t>
      </w:r>
      <w:r w:rsidR="00A14951">
        <w:rPr>
          <w:rFonts w:ascii="Times New Roman" w:hAnsi="Times New Roman" w:cs="Times New Roman"/>
          <w:sz w:val="24"/>
          <w:szCs w:val="24"/>
        </w:rPr>
        <w:t>(David, 2009)</w:t>
      </w:r>
      <w:r w:rsidR="007E0749">
        <w:rPr>
          <w:rFonts w:ascii="Times New Roman" w:hAnsi="Times New Roman" w:cs="Times New Roman"/>
          <w:sz w:val="24"/>
          <w:szCs w:val="24"/>
        </w:rPr>
        <w:t>.</w:t>
      </w:r>
    </w:p>
    <w:p w:rsidR="007E0749" w:rsidRDefault="00A14951"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In Uga</w:t>
      </w:r>
      <w:r w:rsidR="00B44F58">
        <w:rPr>
          <w:rFonts w:ascii="Times New Roman" w:hAnsi="Times New Roman" w:cs="Times New Roman"/>
          <w:sz w:val="24"/>
          <w:szCs w:val="24"/>
        </w:rPr>
        <w:t>nda and Kole District in particular,</w:t>
      </w:r>
      <w:r>
        <w:rPr>
          <w:rFonts w:ascii="Times New Roman" w:hAnsi="Times New Roman" w:cs="Times New Roman"/>
          <w:sz w:val="24"/>
          <w:szCs w:val="24"/>
        </w:rPr>
        <w:t xml:space="preserve"> employee commitment has been at the center of </w:t>
      </w:r>
      <w:r w:rsidR="007E0749">
        <w:rPr>
          <w:rFonts w:ascii="Times New Roman" w:hAnsi="Times New Roman" w:cs="Times New Roman"/>
          <w:sz w:val="24"/>
          <w:szCs w:val="24"/>
        </w:rPr>
        <w:t>organizational</w:t>
      </w:r>
      <w:r>
        <w:rPr>
          <w:rFonts w:ascii="Times New Roman" w:hAnsi="Times New Roman" w:cs="Times New Roman"/>
          <w:sz w:val="24"/>
          <w:szCs w:val="24"/>
        </w:rPr>
        <w:t xml:space="preserve"> existence. This has been due to various changes such as restructuring,</w:t>
      </w:r>
      <w:r w:rsidR="00E42BF0">
        <w:rPr>
          <w:rFonts w:ascii="Times New Roman" w:hAnsi="Times New Roman" w:cs="Times New Roman"/>
          <w:sz w:val="24"/>
          <w:szCs w:val="24"/>
        </w:rPr>
        <w:t xml:space="preserve"> </w:t>
      </w:r>
      <w:r>
        <w:rPr>
          <w:rFonts w:ascii="Times New Roman" w:hAnsi="Times New Roman" w:cs="Times New Roman"/>
          <w:sz w:val="24"/>
          <w:szCs w:val="24"/>
        </w:rPr>
        <w:t>libera</w:t>
      </w:r>
      <w:r w:rsidR="007E0749">
        <w:rPr>
          <w:rFonts w:ascii="Times New Roman" w:hAnsi="Times New Roman" w:cs="Times New Roman"/>
          <w:sz w:val="24"/>
          <w:szCs w:val="24"/>
        </w:rPr>
        <w:t>liz</w:t>
      </w:r>
      <w:r>
        <w:rPr>
          <w:rFonts w:ascii="Times New Roman" w:hAnsi="Times New Roman" w:cs="Times New Roman"/>
          <w:sz w:val="24"/>
          <w:szCs w:val="24"/>
        </w:rPr>
        <w:t>ation and technology that organizations have been experiencing overtime and have led to employees becoming less</w:t>
      </w:r>
      <w:r w:rsidR="007E0749">
        <w:rPr>
          <w:rFonts w:ascii="Times New Roman" w:hAnsi="Times New Roman" w:cs="Times New Roman"/>
          <w:sz w:val="24"/>
          <w:szCs w:val="24"/>
        </w:rPr>
        <w:t xml:space="preserve"> committed to their organizations.</w:t>
      </w:r>
      <w:r w:rsidR="00E42BF0">
        <w:rPr>
          <w:rFonts w:ascii="Times New Roman" w:hAnsi="Times New Roman" w:cs="Times New Roman"/>
          <w:sz w:val="24"/>
          <w:szCs w:val="24"/>
        </w:rPr>
        <w:t xml:space="preserve"> </w:t>
      </w:r>
      <w:r w:rsidR="007E0749">
        <w:rPr>
          <w:rFonts w:ascii="Times New Roman" w:hAnsi="Times New Roman" w:cs="Times New Roman"/>
          <w:sz w:val="24"/>
          <w:szCs w:val="24"/>
        </w:rPr>
        <w:t xml:space="preserve">The researches concerning commitment </w:t>
      </w:r>
      <w:r w:rsidR="007E0749" w:rsidRPr="00FA5AA7">
        <w:rPr>
          <w:rFonts w:ascii="Times New Roman" w:hAnsi="Times New Roman" w:cs="Times New Roman"/>
          <w:sz w:val="24"/>
          <w:szCs w:val="24"/>
        </w:rPr>
        <w:t>carried ou</w:t>
      </w:r>
      <w:r w:rsidR="00357C1B">
        <w:rPr>
          <w:rFonts w:ascii="Times New Roman" w:hAnsi="Times New Roman" w:cs="Times New Roman"/>
          <w:sz w:val="24"/>
          <w:szCs w:val="24"/>
        </w:rPr>
        <w:t xml:space="preserve">t in Uganda are hardly any </w:t>
      </w:r>
      <w:r w:rsidR="00F72EAB">
        <w:rPr>
          <w:rFonts w:ascii="Times New Roman" w:hAnsi="Times New Roman" w:cs="Times New Roman"/>
          <w:sz w:val="24"/>
          <w:szCs w:val="24"/>
        </w:rPr>
        <w:t>(</w:t>
      </w:r>
      <w:r w:rsidR="00357C1B">
        <w:rPr>
          <w:rFonts w:ascii="Times New Roman" w:hAnsi="Times New Roman" w:cs="Times New Roman"/>
          <w:sz w:val="24"/>
          <w:szCs w:val="24"/>
        </w:rPr>
        <w:t>Peter, 2014</w:t>
      </w:r>
      <w:r w:rsidR="00F72EAB">
        <w:rPr>
          <w:rFonts w:ascii="Times New Roman" w:hAnsi="Times New Roman" w:cs="Times New Roman"/>
          <w:sz w:val="24"/>
          <w:szCs w:val="24"/>
        </w:rPr>
        <w:t>)</w:t>
      </w:r>
      <w:r w:rsidR="007E0749" w:rsidRPr="00FA5AA7">
        <w:rPr>
          <w:rFonts w:ascii="Times New Roman" w:hAnsi="Times New Roman" w:cs="Times New Roman"/>
          <w:sz w:val="24"/>
          <w:szCs w:val="24"/>
        </w:rPr>
        <w:t>.</w:t>
      </w:r>
    </w:p>
    <w:p w:rsidR="007057FA" w:rsidRDefault="007E0749"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Employee </w:t>
      </w:r>
      <w:r w:rsidR="007057FA" w:rsidRPr="00FA5AA7">
        <w:rPr>
          <w:rFonts w:ascii="Times New Roman" w:hAnsi="Times New Roman" w:cs="Times New Roman"/>
          <w:sz w:val="24"/>
          <w:szCs w:val="24"/>
        </w:rPr>
        <w:t xml:space="preserve">Commitment is a sacred covenant without which life is unimaginable </w:t>
      </w:r>
      <w:r w:rsidR="00464CA5">
        <w:rPr>
          <w:rFonts w:ascii="Times New Roman" w:hAnsi="Times New Roman" w:cs="Times New Roman"/>
          <w:sz w:val="24"/>
          <w:szCs w:val="24"/>
        </w:rPr>
        <w:t>(</w:t>
      </w:r>
      <w:r w:rsidR="007057FA" w:rsidRPr="00FA5AA7">
        <w:rPr>
          <w:rFonts w:ascii="Times New Roman" w:hAnsi="Times New Roman" w:cs="Times New Roman"/>
          <w:sz w:val="24"/>
          <w:szCs w:val="24"/>
        </w:rPr>
        <w:t>Soliven</w:t>
      </w:r>
      <w:r w:rsidR="00464CA5">
        <w:rPr>
          <w:rFonts w:ascii="Times New Roman" w:hAnsi="Times New Roman" w:cs="Times New Roman"/>
          <w:sz w:val="24"/>
          <w:szCs w:val="24"/>
        </w:rPr>
        <w:t xml:space="preserve">, </w:t>
      </w:r>
      <w:r w:rsidR="007057FA" w:rsidRPr="00FA5AA7">
        <w:rPr>
          <w:rFonts w:ascii="Times New Roman" w:hAnsi="Times New Roman" w:cs="Times New Roman"/>
          <w:sz w:val="24"/>
          <w:szCs w:val="24"/>
        </w:rPr>
        <w:t>2009).               Lee</w:t>
      </w:r>
      <w:r>
        <w:rPr>
          <w:rFonts w:ascii="Times New Roman" w:hAnsi="Times New Roman" w:cs="Times New Roman"/>
          <w:sz w:val="24"/>
          <w:szCs w:val="24"/>
        </w:rPr>
        <w:t xml:space="preserve"> and Kim (2010) define employee commitment</w:t>
      </w:r>
      <w:r w:rsidR="007057FA">
        <w:rPr>
          <w:rFonts w:ascii="Times New Roman" w:hAnsi="Times New Roman" w:cs="Times New Roman"/>
          <w:sz w:val="24"/>
          <w:szCs w:val="24"/>
        </w:rPr>
        <w:t xml:space="preserve"> as being</w:t>
      </w:r>
      <w:r w:rsidR="007057FA" w:rsidRPr="00FA5AA7">
        <w:rPr>
          <w:rFonts w:ascii="Times New Roman" w:hAnsi="Times New Roman" w:cs="Times New Roman"/>
          <w:sz w:val="24"/>
          <w:szCs w:val="24"/>
        </w:rPr>
        <w:t xml:space="preserve"> perceived </w:t>
      </w:r>
      <w:r w:rsidR="007057FA">
        <w:rPr>
          <w:rFonts w:ascii="Times New Roman" w:hAnsi="Times New Roman" w:cs="Times New Roman"/>
          <w:sz w:val="24"/>
          <w:szCs w:val="24"/>
        </w:rPr>
        <w:t>psychological</w:t>
      </w:r>
      <w:r w:rsidR="007057FA" w:rsidRPr="00FA5AA7">
        <w:rPr>
          <w:rFonts w:ascii="Times New Roman" w:hAnsi="Times New Roman" w:cs="Times New Roman"/>
          <w:sz w:val="24"/>
          <w:szCs w:val="24"/>
        </w:rPr>
        <w:t xml:space="preserve"> condition that binds a pe</w:t>
      </w:r>
      <w:r w:rsidR="007057FA">
        <w:rPr>
          <w:rFonts w:ascii="Times New Roman" w:hAnsi="Times New Roman" w:cs="Times New Roman"/>
          <w:sz w:val="24"/>
          <w:szCs w:val="24"/>
        </w:rPr>
        <w:t>rson towards an entity. The three machinery of organizational commitment comprisin</w:t>
      </w:r>
      <w:r w:rsidR="00B17B7E">
        <w:rPr>
          <w:rFonts w:ascii="Times New Roman" w:hAnsi="Times New Roman" w:cs="Times New Roman"/>
          <w:sz w:val="24"/>
          <w:szCs w:val="24"/>
        </w:rPr>
        <w:t xml:space="preserve">g </w:t>
      </w:r>
      <w:r w:rsidR="007057FA">
        <w:rPr>
          <w:rFonts w:ascii="Times New Roman" w:hAnsi="Times New Roman" w:cs="Times New Roman"/>
          <w:sz w:val="24"/>
          <w:szCs w:val="24"/>
        </w:rPr>
        <w:t>normative</w:t>
      </w:r>
      <w:r w:rsidR="00B17B7E">
        <w:rPr>
          <w:rFonts w:ascii="Times New Roman" w:hAnsi="Times New Roman" w:cs="Times New Roman"/>
          <w:sz w:val="24"/>
          <w:szCs w:val="24"/>
        </w:rPr>
        <w:t>, continuance and affective</w:t>
      </w:r>
      <w:r w:rsidR="007057FA">
        <w:rPr>
          <w:rFonts w:ascii="Times New Roman" w:hAnsi="Times New Roman" w:cs="Times New Roman"/>
          <w:sz w:val="24"/>
          <w:szCs w:val="24"/>
        </w:rPr>
        <w:t xml:space="preserve"> commitment is</w:t>
      </w:r>
      <w:r w:rsidR="007057FA" w:rsidRPr="00FA5AA7">
        <w:rPr>
          <w:rFonts w:ascii="Times New Roman" w:hAnsi="Times New Roman" w:cs="Times New Roman"/>
          <w:sz w:val="24"/>
          <w:szCs w:val="24"/>
        </w:rPr>
        <w:t xml:space="preserve"> extensively studied across the globe in </w:t>
      </w:r>
      <w:r w:rsidR="00357C1B">
        <w:rPr>
          <w:rFonts w:ascii="Times New Roman" w:hAnsi="Times New Roman" w:cs="Times New Roman"/>
          <w:sz w:val="24"/>
          <w:szCs w:val="24"/>
        </w:rPr>
        <w:t xml:space="preserve">the past decades </w:t>
      </w:r>
      <w:r w:rsidR="004D0BB1">
        <w:rPr>
          <w:rFonts w:ascii="Times New Roman" w:hAnsi="Times New Roman" w:cs="Times New Roman"/>
          <w:sz w:val="24"/>
          <w:szCs w:val="24"/>
        </w:rPr>
        <w:t>(</w:t>
      </w:r>
      <w:r w:rsidR="007057FA" w:rsidRPr="00FA5AA7">
        <w:rPr>
          <w:rFonts w:ascii="Times New Roman" w:hAnsi="Times New Roman" w:cs="Times New Roman"/>
          <w:sz w:val="24"/>
          <w:szCs w:val="24"/>
        </w:rPr>
        <w:t>Buchanan</w:t>
      </w:r>
      <w:r w:rsidR="00464CA5">
        <w:rPr>
          <w:rFonts w:ascii="Times New Roman" w:hAnsi="Times New Roman" w:cs="Times New Roman"/>
          <w:sz w:val="24"/>
          <w:szCs w:val="24"/>
        </w:rPr>
        <w:t>, 1974;</w:t>
      </w:r>
      <w:r w:rsidR="007057FA" w:rsidRPr="00FA5AA7">
        <w:rPr>
          <w:rFonts w:ascii="Times New Roman" w:hAnsi="Times New Roman" w:cs="Times New Roman"/>
          <w:sz w:val="24"/>
          <w:szCs w:val="24"/>
        </w:rPr>
        <w:t xml:space="preserve"> Allen &amp; Meyer</w:t>
      </w:r>
      <w:r w:rsidR="00464CA5">
        <w:rPr>
          <w:rFonts w:ascii="Times New Roman" w:hAnsi="Times New Roman" w:cs="Times New Roman"/>
          <w:sz w:val="24"/>
          <w:szCs w:val="24"/>
        </w:rPr>
        <w:t>,</w:t>
      </w:r>
      <w:r w:rsidR="007057FA" w:rsidRPr="00FA5AA7">
        <w:rPr>
          <w:rFonts w:ascii="Times New Roman" w:hAnsi="Times New Roman" w:cs="Times New Roman"/>
          <w:sz w:val="24"/>
          <w:szCs w:val="24"/>
        </w:rPr>
        <w:t xml:space="preserve"> 1990). </w:t>
      </w:r>
    </w:p>
    <w:p w:rsidR="00D307A8" w:rsidRDefault="00AC5F28"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Employee </w:t>
      </w:r>
      <w:r w:rsidR="007057FA">
        <w:rPr>
          <w:rFonts w:ascii="Times New Roman" w:hAnsi="Times New Roman" w:cs="Times New Roman"/>
          <w:sz w:val="24"/>
          <w:szCs w:val="24"/>
        </w:rPr>
        <w:t>Commitment is basically considered as emotional belonging or a feeling of obligation</w:t>
      </w:r>
      <w:r w:rsidR="007057FA" w:rsidRPr="00FA5AA7">
        <w:rPr>
          <w:rFonts w:ascii="Times New Roman" w:hAnsi="Times New Roman" w:cs="Times New Roman"/>
          <w:sz w:val="24"/>
          <w:szCs w:val="24"/>
        </w:rPr>
        <w:t xml:space="preserve">. </w:t>
      </w:r>
      <w:r w:rsidR="007057FA">
        <w:rPr>
          <w:rFonts w:ascii="Times New Roman" w:hAnsi="Times New Roman" w:cs="Times New Roman"/>
          <w:sz w:val="24"/>
          <w:szCs w:val="24"/>
        </w:rPr>
        <w:t>For the past years</w:t>
      </w:r>
      <w:r w:rsidR="00EF67FC">
        <w:rPr>
          <w:rFonts w:ascii="Times New Roman" w:hAnsi="Times New Roman" w:cs="Times New Roman"/>
          <w:sz w:val="24"/>
          <w:szCs w:val="24"/>
        </w:rPr>
        <w:t>,</w:t>
      </w:r>
      <w:r w:rsidR="007057FA">
        <w:rPr>
          <w:rFonts w:ascii="Times New Roman" w:hAnsi="Times New Roman" w:cs="Times New Roman"/>
          <w:sz w:val="24"/>
          <w:szCs w:val="24"/>
        </w:rPr>
        <w:t xml:space="preserve"> research has proved that commitment ought to be perceived in terms of a multi-dimensional composition</w:t>
      </w:r>
      <w:r w:rsidR="00D80E26">
        <w:rPr>
          <w:rFonts w:ascii="Times New Roman" w:hAnsi="Times New Roman" w:cs="Times New Roman"/>
          <w:sz w:val="24"/>
          <w:szCs w:val="24"/>
        </w:rPr>
        <w:t>. Allen and</w:t>
      </w:r>
      <w:r w:rsidR="007057FA" w:rsidRPr="00FA5AA7">
        <w:rPr>
          <w:rFonts w:ascii="Times New Roman" w:hAnsi="Times New Roman" w:cs="Times New Roman"/>
          <w:sz w:val="24"/>
          <w:szCs w:val="24"/>
        </w:rPr>
        <w:t xml:space="preserve"> Me</w:t>
      </w:r>
      <w:r w:rsidR="007057FA">
        <w:rPr>
          <w:rFonts w:ascii="Times New Roman" w:hAnsi="Times New Roman" w:cs="Times New Roman"/>
          <w:sz w:val="24"/>
          <w:szCs w:val="24"/>
        </w:rPr>
        <w:t>yer (1990) came up with an early model which has</w:t>
      </w:r>
      <w:r w:rsidR="00E03220">
        <w:rPr>
          <w:rFonts w:ascii="Times New Roman" w:hAnsi="Times New Roman" w:cs="Times New Roman"/>
          <w:sz w:val="24"/>
          <w:szCs w:val="24"/>
        </w:rPr>
        <w:t xml:space="preserve"> </w:t>
      </w:r>
      <w:r w:rsidR="007057FA" w:rsidRPr="00FA5AA7">
        <w:rPr>
          <w:rFonts w:ascii="Times New Roman" w:hAnsi="Times New Roman" w:cs="Times New Roman"/>
          <w:sz w:val="24"/>
          <w:szCs w:val="24"/>
        </w:rPr>
        <w:lastRenderedPageBreak/>
        <w:t xml:space="preserve">acknowledged </w:t>
      </w:r>
      <w:r w:rsidR="007057FA">
        <w:rPr>
          <w:rFonts w:ascii="Times New Roman" w:hAnsi="Times New Roman" w:cs="Times New Roman"/>
          <w:sz w:val="24"/>
          <w:szCs w:val="24"/>
        </w:rPr>
        <w:t>valuable consideration</w:t>
      </w:r>
      <w:r w:rsidR="007057FA" w:rsidRPr="00FA5AA7">
        <w:rPr>
          <w:rFonts w:ascii="Times New Roman" w:hAnsi="Times New Roman" w:cs="Times New Roman"/>
          <w:sz w:val="24"/>
          <w:szCs w:val="24"/>
        </w:rPr>
        <w:t xml:space="preserve">. </w:t>
      </w:r>
      <w:r w:rsidR="00EF67FC" w:rsidRPr="00FA5AA7">
        <w:rPr>
          <w:rFonts w:ascii="Times New Roman" w:hAnsi="Times New Roman" w:cs="Times New Roman"/>
          <w:sz w:val="24"/>
          <w:szCs w:val="24"/>
        </w:rPr>
        <w:t>The</w:t>
      </w:r>
      <w:r w:rsidR="00EF67FC">
        <w:rPr>
          <w:rFonts w:ascii="Times New Roman" w:hAnsi="Times New Roman" w:cs="Times New Roman"/>
          <w:sz w:val="24"/>
          <w:szCs w:val="24"/>
        </w:rPr>
        <w:t>y relied</w:t>
      </w:r>
      <w:r w:rsidR="007057FA">
        <w:rPr>
          <w:rFonts w:ascii="Times New Roman" w:hAnsi="Times New Roman" w:cs="Times New Roman"/>
          <w:sz w:val="24"/>
          <w:szCs w:val="24"/>
        </w:rPr>
        <w:t xml:space="preserve"> on a </w:t>
      </w:r>
      <w:r w:rsidR="007057FA" w:rsidRPr="00FA5AA7">
        <w:rPr>
          <w:rFonts w:ascii="Times New Roman" w:hAnsi="Times New Roman" w:cs="Times New Roman"/>
          <w:sz w:val="24"/>
          <w:szCs w:val="24"/>
        </w:rPr>
        <w:t>three</w:t>
      </w:r>
      <w:r w:rsidR="007057FA">
        <w:rPr>
          <w:rFonts w:ascii="Times New Roman" w:hAnsi="Times New Roman" w:cs="Times New Roman"/>
          <w:sz w:val="24"/>
          <w:szCs w:val="24"/>
        </w:rPr>
        <w:t xml:space="preserve"> (3)</w:t>
      </w:r>
      <w:r w:rsidR="007057FA" w:rsidRPr="00FA5AA7">
        <w:rPr>
          <w:rFonts w:ascii="Times New Roman" w:hAnsi="Times New Roman" w:cs="Times New Roman"/>
          <w:sz w:val="24"/>
          <w:szCs w:val="24"/>
        </w:rPr>
        <w:t xml:space="preserve"> component model </w:t>
      </w:r>
      <w:r w:rsidR="007057FA">
        <w:rPr>
          <w:rFonts w:ascii="Times New Roman" w:hAnsi="Times New Roman" w:cs="Times New Roman"/>
          <w:sz w:val="24"/>
          <w:szCs w:val="24"/>
        </w:rPr>
        <w:t xml:space="preserve">basing their observation where </w:t>
      </w:r>
      <w:r w:rsidR="007057FA" w:rsidRPr="00FA5AA7">
        <w:rPr>
          <w:rFonts w:ascii="Times New Roman" w:hAnsi="Times New Roman" w:cs="Times New Roman"/>
          <w:sz w:val="24"/>
          <w:szCs w:val="24"/>
        </w:rPr>
        <w:t>obtainable</w:t>
      </w:r>
      <w:r w:rsidR="007057FA">
        <w:rPr>
          <w:rFonts w:ascii="Times New Roman" w:hAnsi="Times New Roman" w:cs="Times New Roman"/>
          <w:sz w:val="24"/>
          <w:szCs w:val="24"/>
        </w:rPr>
        <w:t xml:space="preserve"> meanings of commitment </w:t>
      </w:r>
      <w:r w:rsidR="004D0BB1">
        <w:rPr>
          <w:rFonts w:ascii="Times New Roman" w:hAnsi="Times New Roman" w:cs="Times New Roman"/>
          <w:sz w:val="24"/>
          <w:szCs w:val="24"/>
        </w:rPr>
        <w:t xml:space="preserve">since then </w:t>
      </w:r>
      <w:r w:rsidR="007057FA" w:rsidRPr="00E42BF0">
        <w:rPr>
          <w:rFonts w:ascii="Times New Roman" w:hAnsi="Times New Roman" w:cs="Times New Roman"/>
          <w:sz w:val="24"/>
          <w:szCs w:val="24"/>
        </w:rPr>
        <w:t>showed</w:t>
      </w:r>
      <w:r w:rsidR="00E42BF0" w:rsidRPr="00E42BF0">
        <w:rPr>
          <w:rFonts w:ascii="Times New Roman" w:hAnsi="Times New Roman" w:cs="Times New Roman"/>
          <w:sz w:val="24"/>
          <w:szCs w:val="24"/>
        </w:rPr>
        <w:t xml:space="preserve"> </w:t>
      </w:r>
      <w:r w:rsidR="004D0BB1" w:rsidRPr="00E42BF0">
        <w:rPr>
          <w:rFonts w:ascii="Times New Roman" w:hAnsi="Times New Roman" w:cs="Times New Roman"/>
          <w:sz w:val="24"/>
          <w:szCs w:val="24"/>
        </w:rPr>
        <w:t xml:space="preserve">in </w:t>
      </w:r>
      <w:r w:rsidR="004D0BB1">
        <w:rPr>
          <w:rFonts w:ascii="Times New Roman" w:hAnsi="Times New Roman" w:cs="Times New Roman"/>
          <w:sz w:val="24"/>
          <w:szCs w:val="24"/>
        </w:rPr>
        <w:t>any case</w:t>
      </w:r>
      <w:r w:rsidR="007057FA">
        <w:rPr>
          <w:rFonts w:ascii="Times New Roman" w:hAnsi="Times New Roman" w:cs="Times New Roman"/>
          <w:sz w:val="24"/>
          <w:szCs w:val="24"/>
        </w:rPr>
        <w:t xml:space="preserve"> three </w:t>
      </w:r>
      <w:r w:rsidR="004D0BB1">
        <w:rPr>
          <w:rFonts w:ascii="Times New Roman" w:hAnsi="Times New Roman" w:cs="Times New Roman"/>
          <w:sz w:val="24"/>
          <w:szCs w:val="24"/>
        </w:rPr>
        <w:t>separate</w:t>
      </w:r>
      <w:r w:rsidR="007057FA">
        <w:rPr>
          <w:rFonts w:ascii="Times New Roman" w:hAnsi="Times New Roman" w:cs="Times New Roman"/>
          <w:sz w:val="24"/>
          <w:szCs w:val="24"/>
        </w:rPr>
        <w:t xml:space="preserve"> themes </w:t>
      </w:r>
      <w:r w:rsidR="004D0BB1">
        <w:rPr>
          <w:rFonts w:ascii="Times New Roman" w:hAnsi="Times New Roman" w:cs="Times New Roman"/>
          <w:sz w:val="24"/>
          <w:szCs w:val="24"/>
        </w:rPr>
        <w:t>that is</w:t>
      </w:r>
      <w:r w:rsidR="007057FA">
        <w:rPr>
          <w:rFonts w:ascii="Times New Roman" w:hAnsi="Times New Roman" w:cs="Times New Roman"/>
          <w:sz w:val="24"/>
          <w:szCs w:val="24"/>
        </w:rPr>
        <w:t xml:space="preserve"> affective commitment which is an emotional</w:t>
      </w:r>
      <w:r w:rsidR="007057FA" w:rsidRPr="00FA5AA7">
        <w:rPr>
          <w:rFonts w:ascii="Times New Roman" w:hAnsi="Times New Roman" w:cs="Times New Roman"/>
          <w:sz w:val="24"/>
          <w:szCs w:val="24"/>
        </w:rPr>
        <w:t xml:space="preserve"> attachment towards an </w:t>
      </w:r>
      <w:r w:rsidR="004D0BB1" w:rsidRPr="00FA5AA7">
        <w:rPr>
          <w:rFonts w:ascii="Times New Roman" w:hAnsi="Times New Roman" w:cs="Times New Roman"/>
          <w:sz w:val="24"/>
          <w:szCs w:val="24"/>
        </w:rPr>
        <w:t>ass</w:t>
      </w:r>
      <w:r w:rsidR="004D0BB1">
        <w:rPr>
          <w:rFonts w:ascii="Times New Roman" w:hAnsi="Times New Roman" w:cs="Times New Roman"/>
          <w:sz w:val="24"/>
          <w:szCs w:val="24"/>
        </w:rPr>
        <w:t>ociation</w:t>
      </w:r>
      <w:r w:rsidR="007057FA" w:rsidRPr="00FA5AA7">
        <w:rPr>
          <w:rFonts w:ascii="Times New Roman" w:hAnsi="Times New Roman" w:cs="Times New Roman"/>
          <w:sz w:val="24"/>
          <w:szCs w:val="24"/>
        </w:rPr>
        <w:t xml:space="preserve">; </w:t>
      </w:r>
      <w:r w:rsidR="007057FA">
        <w:rPr>
          <w:rFonts w:ascii="Times New Roman" w:hAnsi="Times New Roman" w:cs="Times New Roman"/>
          <w:sz w:val="24"/>
          <w:szCs w:val="24"/>
        </w:rPr>
        <w:t xml:space="preserve">continuance commitment which means </w:t>
      </w:r>
      <w:r w:rsidR="007057FA" w:rsidRPr="00FA5AA7">
        <w:rPr>
          <w:rFonts w:ascii="Times New Roman" w:hAnsi="Times New Roman" w:cs="Times New Roman"/>
          <w:sz w:val="24"/>
          <w:szCs w:val="24"/>
        </w:rPr>
        <w:t xml:space="preserve">recognition of costs </w:t>
      </w:r>
      <w:r w:rsidR="004D0BB1" w:rsidRPr="00FA5AA7">
        <w:rPr>
          <w:rFonts w:ascii="Times New Roman" w:hAnsi="Times New Roman" w:cs="Times New Roman"/>
          <w:sz w:val="24"/>
          <w:szCs w:val="24"/>
        </w:rPr>
        <w:t>connected</w:t>
      </w:r>
      <w:r w:rsidR="007057FA" w:rsidRPr="00FA5AA7">
        <w:rPr>
          <w:rFonts w:ascii="Times New Roman" w:hAnsi="Times New Roman" w:cs="Times New Roman"/>
          <w:sz w:val="24"/>
          <w:szCs w:val="24"/>
        </w:rPr>
        <w:t xml:space="preserve"> with </w:t>
      </w:r>
      <w:r w:rsidR="004D0BB1" w:rsidRPr="00FA5AA7">
        <w:rPr>
          <w:rFonts w:ascii="Times New Roman" w:hAnsi="Times New Roman" w:cs="Times New Roman"/>
          <w:sz w:val="24"/>
          <w:szCs w:val="24"/>
        </w:rPr>
        <w:t>exit</w:t>
      </w:r>
      <w:r w:rsidR="004D0BB1">
        <w:rPr>
          <w:rFonts w:ascii="Times New Roman" w:hAnsi="Times New Roman" w:cs="Times New Roman"/>
          <w:sz w:val="24"/>
          <w:szCs w:val="24"/>
        </w:rPr>
        <w:t>ing</w:t>
      </w:r>
      <w:r w:rsidR="007057FA" w:rsidRPr="00FA5AA7">
        <w:rPr>
          <w:rFonts w:ascii="Times New Roman" w:hAnsi="Times New Roman" w:cs="Times New Roman"/>
          <w:sz w:val="24"/>
          <w:szCs w:val="24"/>
        </w:rPr>
        <w:t xml:space="preserve"> an </w:t>
      </w:r>
      <w:r w:rsidR="004D0BB1" w:rsidRPr="00FA5AA7">
        <w:rPr>
          <w:rFonts w:ascii="Times New Roman" w:hAnsi="Times New Roman" w:cs="Times New Roman"/>
          <w:sz w:val="24"/>
          <w:szCs w:val="24"/>
        </w:rPr>
        <w:t>associ</w:t>
      </w:r>
      <w:r w:rsidR="004D0BB1">
        <w:rPr>
          <w:rFonts w:ascii="Times New Roman" w:hAnsi="Times New Roman" w:cs="Times New Roman"/>
          <w:sz w:val="24"/>
          <w:szCs w:val="24"/>
        </w:rPr>
        <w:t>ation</w:t>
      </w:r>
      <w:r w:rsidR="007057FA" w:rsidRPr="00FA5AA7">
        <w:rPr>
          <w:rFonts w:ascii="Times New Roman" w:hAnsi="Times New Roman" w:cs="Times New Roman"/>
          <w:sz w:val="24"/>
          <w:szCs w:val="24"/>
        </w:rPr>
        <w:t xml:space="preserve"> and </w:t>
      </w:r>
      <w:r w:rsidR="007057FA">
        <w:rPr>
          <w:rFonts w:ascii="Times New Roman" w:hAnsi="Times New Roman" w:cs="Times New Roman"/>
          <w:sz w:val="24"/>
          <w:szCs w:val="24"/>
        </w:rPr>
        <w:t xml:space="preserve">normative commitment which implies </w:t>
      </w:r>
      <w:r w:rsidR="007057FA" w:rsidRPr="00FA5AA7">
        <w:rPr>
          <w:rFonts w:ascii="Times New Roman" w:hAnsi="Times New Roman" w:cs="Times New Roman"/>
          <w:sz w:val="24"/>
          <w:szCs w:val="24"/>
        </w:rPr>
        <w:t xml:space="preserve">a moral obligation to </w:t>
      </w:r>
      <w:r w:rsidR="00B17B7E" w:rsidRPr="00FA5AA7">
        <w:rPr>
          <w:rFonts w:ascii="Times New Roman" w:hAnsi="Times New Roman" w:cs="Times New Roman"/>
          <w:sz w:val="24"/>
          <w:szCs w:val="24"/>
        </w:rPr>
        <w:t>stay</w:t>
      </w:r>
      <w:r w:rsidR="00B17B7E">
        <w:rPr>
          <w:rFonts w:ascii="Times New Roman" w:hAnsi="Times New Roman" w:cs="Times New Roman"/>
          <w:sz w:val="24"/>
          <w:szCs w:val="24"/>
        </w:rPr>
        <w:t xml:space="preserve"> and work for an</w:t>
      </w:r>
      <w:r w:rsidR="007057FA" w:rsidRPr="00FA5AA7">
        <w:rPr>
          <w:rFonts w:ascii="Times New Roman" w:hAnsi="Times New Roman" w:cs="Times New Roman"/>
          <w:sz w:val="24"/>
          <w:szCs w:val="24"/>
        </w:rPr>
        <w:t xml:space="preserve"> org</w:t>
      </w:r>
      <w:r w:rsidR="007057FA">
        <w:rPr>
          <w:rFonts w:ascii="Times New Roman" w:hAnsi="Times New Roman" w:cs="Times New Roman"/>
          <w:sz w:val="24"/>
          <w:szCs w:val="24"/>
        </w:rPr>
        <w:t>anization</w:t>
      </w:r>
      <w:r w:rsidR="007057FA" w:rsidRPr="00FA5AA7">
        <w:rPr>
          <w:rFonts w:ascii="Times New Roman" w:hAnsi="Times New Roman" w:cs="Times New Roman"/>
          <w:sz w:val="24"/>
          <w:szCs w:val="24"/>
        </w:rPr>
        <w:t>. Therefor</w:t>
      </w:r>
      <w:r w:rsidR="00EF67FC">
        <w:rPr>
          <w:rFonts w:ascii="Times New Roman" w:hAnsi="Times New Roman" w:cs="Times New Roman"/>
          <w:sz w:val="24"/>
          <w:szCs w:val="24"/>
        </w:rPr>
        <w:t>e</w:t>
      </w:r>
      <w:r w:rsidR="007057FA" w:rsidRPr="00FA5AA7">
        <w:rPr>
          <w:rFonts w:ascii="Times New Roman" w:hAnsi="Times New Roman" w:cs="Times New Roman"/>
          <w:sz w:val="24"/>
          <w:szCs w:val="24"/>
        </w:rPr>
        <w:t>, the need to study factors that i</w:t>
      </w:r>
      <w:r w:rsidR="00E42BF0">
        <w:rPr>
          <w:rFonts w:ascii="Times New Roman" w:hAnsi="Times New Roman" w:cs="Times New Roman"/>
          <w:sz w:val="24"/>
          <w:szCs w:val="24"/>
        </w:rPr>
        <w:t>nfluence employees’ commitment wa</w:t>
      </w:r>
      <w:r w:rsidR="007057FA" w:rsidRPr="00FA5AA7">
        <w:rPr>
          <w:rFonts w:ascii="Times New Roman" w:hAnsi="Times New Roman" w:cs="Times New Roman"/>
          <w:sz w:val="24"/>
          <w:szCs w:val="24"/>
        </w:rPr>
        <w:t>s crucial because the findings would provide a clearer understanding and what would make an employee feel committed to his or her work.</w:t>
      </w:r>
    </w:p>
    <w:p w:rsidR="00AC5F28" w:rsidRPr="00D80E26" w:rsidRDefault="00D80E26" w:rsidP="00933F2B">
      <w:pPr>
        <w:spacing w:after="0" w:line="240" w:lineRule="auto"/>
        <w:rPr>
          <w:rFonts w:ascii="Times New Roman" w:hAnsi="Times New Roman" w:cs="Times New Roman"/>
          <w:b/>
          <w:sz w:val="24"/>
          <w:szCs w:val="24"/>
        </w:rPr>
      </w:pPr>
      <w:bookmarkStart w:id="29" w:name="_Toc497815810"/>
      <w:r>
        <w:rPr>
          <w:rFonts w:ascii="Times New Roman" w:hAnsi="Times New Roman" w:cs="Times New Roman"/>
          <w:b/>
          <w:sz w:val="24"/>
          <w:szCs w:val="24"/>
        </w:rPr>
        <w:t>1.2.2</w:t>
      </w:r>
      <w:r w:rsidR="00AC5F28" w:rsidRPr="00D80E26">
        <w:rPr>
          <w:rFonts w:ascii="Times New Roman" w:hAnsi="Times New Roman" w:cs="Times New Roman"/>
          <w:b/>
          <w:sz w:val="24"/>
          <w:szCs w:val="24"/>
        </w:rPr>
        <w:t xml:space="preserve"> Theoretical Background</w:t>
      </w:r>
      <w:bookmarkEnd w:id="29"/>
    </w:p>
    <w:p w:rsidR="007057FA" w:rsidRDefault="002D00E3"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Different theories have been developed to understand the concept of organizational factors and employee commitment such as Hertzberg two factor theory</w:t>
      </w:r>
      <w:r w:rsidR="00B44F58">
        <w:rPr>
          <w:rFonts w:ascii="Times New Roman" w:hAnsi="Times New Roman" w:cs="Times New Roman"/>
          <w:sz w:val="24"/>
          <w:szCs w:val="24"/>
        </w:rPr>
        <w:t xml:space="preserve"> </w:t>
      </w:r>
      <w:r w:rsidR="0062007F">
        <w:rPr>
          <w:rFonts w:ascii="Times New Roman" w:hAnsi="Times New Roman" w:cs="Times New Roman"/>
          <w:sz w:val="24"/>
          <w:szCs w:val="24"/>
        </w:rPr>
        <w:t>( 2003)</w:t>
      </w:r>
      <w:r>
        <w:rPr>
          <w:rFonts w:ascii="Times New Roman" w:hAnsi="Times New Roman" w:cs="Times New Roman"/>
          <w:sz w:val="24"/>
          <w:szCs w:val="24"/>
        </w:rPr>
        <w:t xml:space="preserve"> w</w:t>
      </w:r>
      <w:r w:rsidR="0062007F">
        <w:rPr>
          <w:rFonts w:ascii="Times New Roman" w:hAnsi="Times New Roman" w:cs="Times New Roman"/>
          <w:sz w:val="24"/>
          <w:szCs w:val="24"/>
        </w:rPr>
        <w:t>hich states that motivation of employees is regulated by two factors, those are; hygienic and motivational</w:t>
      </w:r>
      <w:r w:rsidR="00F9001F">
        <w:rPr>
          <w:rFonts w:ascii="Times New Roman" w:hAnsi="Times New Roman" w:cs="Times New Roman"/>
          <w:sz w:val="24"/>
          <w:szCs w:val="24"/>
        </w:rPr>
        <w:t>, t</w:t>
      </w:r>
      <w:r w:rsidR="0062007F">
        <w:rPr>
          <w:rFonts w:ascii="Times New Roman" w:hAnsi="Times New Roman" w:cs="Times New Roman"/>
          <w:sz w:val="24"/>
          <w:szCs w:val="24"/>
        </w:rPr>
        <w:t>he contribution of this theory is that commitment of workers is determined by various factors</w:t>
      </w:r>
      <w:r w:rsidR="00F9001F">
        <w:rPr>
          <w:rFonts w:ascii="Times New Roman" w:hAnsi="Times New Roman" w:cs="Times New Roman"/>
          <w:sz w:val="24"/>
          <w:szCs w:val="24"/>
        </w:rPr>
        <w:t xml:space="preserve">; </w:t>
      </w:r>
      <w:r w:rsidR="0062007F">
        <w:rPr>
          <w:rFonts w:ascii="Times New Roman" w:hAnsi="Times New Roman" w:cs="Times New Roman"/>
          <w:sz w:val="24"/>
          <w:szCs w:val="24"/>
        </w:rPr>
        <w:t xml:space="preserve">the </w:t>
      </w:r>
      <w:r w:rsidR="00F9001F">
        <w:rPr>
          <w:rFonts w:ascii="Times New Roman" w:hAnsi="Times New Roman" w:cs="Times New Roman"/>
          <w:sz w:val="24"/>
          <w:szCs w:val="24"/>
        </w:rPr>
        <w:t xml:space="preserve">Vroom ‘s </w:t>
      </w:r>
      <w:r w:rsidR="0062007F">
        <w:rPr>
          <w:rFonts w:ascii="Times New Roman" w:hAnsi="Times New Roman" w:cs="Times New Roman"/>
          <w:sz w:val="24"/>
          <w:szCs w:val="24"/>
        </w:rPr>
        <w:t xml:space="preserve">expectancy theory which says that an employee will be </w:t>
      </w:r>
      <w:r w:rsidR="00927B53">
        <w:rPr>
          <w:rFonts w:ascii="Times New Roman" w:hAnsi="Times New Roman" w:cs="Times New Roman"/>
          <w:sz w:val="24"/>
          <w:szCs w:val="24"/>
        </w:rPr>
        <w:t>provoked</w:t>
      </w:r>
      <w:r w:rsidR="0062007F">
        <w:rPr>
          <w:rFonts w:ascii="Times New Roman" w:hAnsi="Times New Roman" w:cs="Times New Roman"/>
          <w:sz w:val="24"/>
          <w:szCs w:val="24"/>
        </w:rPr>
        <w:t xml:space="preserve"> to </w:t>
      </w:r>
      <w:r w:rsidR="00927B53">
        <w:rPr>
          <w:rFonts w:ascii="Times New Roman" w:hAnsi="Times New Roman" w:cs="Times New Roman"/>
          <w:sz w:val="24"/>
          <w:szCs w:val="24"/>
        </w:rPr>
        <w:t>devote</w:t>
      </w:r>
      <w:r w:rsidR="002C4CB5">
        <w:rPr>
          <w:rFonts w:ascii="Times New Roman" w:hAnsi="Times New Roman" w:cs="Times New Roman"/>
          <w:sz w:val="24"/>
          <w:szCs w:val="24"/>
        </w:rPr>
        <w:t xml:space="preserve"> </w:t>
      </w:r>
      <w:r w:rsidR="00927B53">
        <w:rPr>
          <w:rFonts w:ascii="Times New Roman" w:hAnsi="Times New Roman" w:cs="Times New Roman"/>
          <w:sz w:val="24"/>
          <w:szCs w:val="24"/>
        </w:rPr>
        <w:t>maximum</w:t>
      </w:r>
      <w:r w:rsidR="0062007F">
        <w:rPr>
          <w:rFonts w:ascii="Times New Roman" w:hAnsi="Times New Roman" w:cs="Times New Roman"/>
          <w:sz w:val="24"/>
          <w:szCs w:val="24"/>
        </w:rPr>
        <w:t xml:space="preserve"> effort when he believes that this effort will lead to </w:t>
      </w:r>
      <w:r w:rsidR="00927B53">
        <w:rPr>
          <w:rFonts w:ascii="Times New Roman" w:hAnsi="Times New Roman" w:cs="Times New Roman"/>
          <w:sz w:val="24"/>
          <w:szCs w:val="24"/>
        </w:rPr>
        <w:t>excellent</w:t>
      </w:r>
      <w:r w:rsidR="0062007F">
        <w:rPr>
          <w:rFonts w:ascii="Times New Roman" w:hAnsi="Times New Roman" w:cs="Times New Roman"/>
          <w:sz w:val="24"/>
          <w:szCs w:val="24"/>
        </w:rPr>
        <w:t xml:space="preserve"> results and that these results will then lead to the expected form of reward</w:t>
      </w:r>
      <w:r w:rsidR="00F9001F">
        <w:rPr>
          <w:rFonts w:ascii="Times New Roman" w:hAnsi="Times New Roman" w:cs="Times New Roman"/>
          <w:sz w:val="24"/>
          <w:szCs w:val="24"/>
        </w:rPr>
        <w:t xml:space="preserve"> and Maslow’s hierarchy of needs theory which</w:t>
      </w:r>
      <w:r w:rsidR="002C4CB5">
        <w:rPr>
          <w:rFonts w:ascii="Times New Roman" w:hAnsi="Times New Roman" w:cs="Times New Roman"/>
          <w:sz w:val="24"/>
          <w:szCs w:val="24"/>
        </w:rPr>
        <w:t xml:space="preserve"> </w:t>
      </w:r>
      <w:r w:rsidR="00F9001F">
        <w:rPr>
          <w:rFonts w:ascii="Times New Roman" w:hAnsi="Times New Roman" w:cs="Times New Roman"/>
          <w:sz w:val="24"/>
          <w:szCs w:val="24"/>
        </w:rPr>
        <w:t>will guide</w:t>
      </w:r>
      <w:r w:rsidR="002C4CB5">
        <w:rPr>
          <w:rFonts w:ascii="Times New Roman" w:hAnsi="Times New Roman" w:cs="Times New Roman"/>
          <w:sz w:val="24"/>
          <w:szCs w:val="24"/>
        </w:rPr>
        <w:t xml:space="preserve"> </w:t>
      </w:r>
      <w:r w:rsidR="00927B53">
        <w:rPr>
          <w:rFonts w:ascii="Times New Roman" w:hAnsi="Times New Roman" w:cs="Times New Roman"/>
          <w:sz w:val="24"/>
          <w:szCs w:val="24"/>
        </w:rPr>
        <w:t>the study</w:t>
      </w:r>
      <w:r w:rsidR="009852E5">
        <w:rPr>
          <w:rFonts w:ascii="Times New Roman" w:hAnsi="Times New Roman" w:cs="Times New Roman"/>
          <w:sz w:val="24"/>
          <w:szCs w:val="24"/>
        </w:rPr>
        <w:t xml:space="preserve"> supported by the Three-Component Model of Commitment </w:t>
      </w:r>
      <w:r>
        <w:rPr>
          <w:rFonts w:ascii="Times New Roman" w:hAnsi="Times New Roman" w:cs="Times New Roman"/>
          <w:sz w:val="24"/>
          <w:szCs w:val="24"/>
        </w:rPr>
        <w:t xml:space="preserve">by </w:t>
      </w:r>
      <w:r w:rsidR="009852E5">
        <w:rPr>
          <w:rFonts w:ascii="Times New Roman" w:hAnsi="Times New Roman" w:cs="Times New Roman"/>
          <w:sz w:val="24"/>
          <w:szCs w:val="24"/>
        </w:rPr>
        <w:t>Allen &amp; Myer (1990)</w:t>
      </w:r>
      <w:r w:rsidR="00927B53">
        <w:rPr>
          <w:rFonts w:ascii="Times New Roman" w:hAnsi="Times New Roman" w:cs="Times New Roman"/>
          <w:sz w:val="24"/>
          <w:szCs w:val="24"/>
        </w:rPr>
        <w:t>.</w:t>
      </w:r>
    </w:p>
    <w:p w:rsidR="007057FA" w:rsidRPr="009852E5" w:rsidRDefault="00F9001F" w:rsidP="00D80E26">
      <w:pPr>
        <w:spacing w:line="480" w:lineRule="auto"/>
        <w:jc w:val="both"/>
        <w:rPr>
          <w:rFonts w:ascii="Times New Roman" w:hAnsi="Times New Roman" w:cs="Times New Roman"/>
          <w:sz w:val="24"/>
          <w:szCs w:val="24"/>
        </w:rPr>
      </w:pPr>
      <w:r>
        <w:rPr>
          <w:rFonts w:ascii="Times New Roman" w:hAnsi="Times New Roman" w:cs="Times New Roman"/>
          <w:sz w:val="24"/>
          <w:szCs w:val="24"/>
        </w:rPr>
        <w:t>Maslow (1943) defined need</w:t>
      </w:r>
      <w:r w:rsidR="007057FA" w:rsidRPr="009852E5">
        <w:rPr>
          <w:rFonts w:ascii="Times New Roman" w:hAnsi="Times New Roman" w:cs="Times New Roman"/>
          <w:sz w:val="24"/>
          <w:szCs w:val="24"/>
        </w:rPr>
        <w:t xml:space="preserve"> as a physiological or psychological deficit that a person feels the pressure to p</w:t>
      </w:r>
      <w:r>
        <w:rPr>
          <w:rFonts w:ascii="Times New Roman" w:hAnsi="Times New Roman" w:cs="Times New Roman"/>
          <w:sz w:val="24"/>
          <w:szCs w:val="24"/>
        </w:rPr>
        <w:t>lease</w:t>
      </w:r>
      <w:r w:rsidR="007057FA" w:rsidRPr="009852E5">
        <w:rPr>
          <w:rFonts w:ascii="Times New Roman" w:hAnsi="Times New Roman" w:cs="Times New Roman"/>
          <w:sz w:val="24"/>
          <w:szCs w:val="24"/>
        </w:rPr>
        <w:t>. Such desires create tensions that can manipulate an individual’s attitude towards work and commitment. Abraham created the premise relying on his description of need suggesting that human beings get provoked with numerous desires of which he say exists in the hierarchical order. He believes that a need not fulfilled is not a motivator.</w:t>
      </w:r>
    </w:p>
    <w:p w:rsidR="007057FA" w:rsidRDefault="00A72658"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color w:val="548DD4" w:themeColor="text2" w:themeTint="99"/>
          <w:sz w:val="24"/>
          <w:szCs w:val="24"/>
          <w:lang w:val="en-GB" w:eastAsia="en-GB"/>
        </w:rPr>
        <w:lastRenderedPageBreak/>
        <w:drawing>
          <wp:inline distT="0" distB="0" distL="0" distR="0">
            <wp:extent cx="3133618" cy="2303396"/>
            <wp:effectExtent l="0" t="0" r="0" b="190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155382" cy="2319394"/>
                    </a:xfrm>
                    <a:prstGeom prst="rect">
                      <a:avLst/>
                    </a:prstGeom>
                    <a:noFill/>
                    <a:ln w="9525">
                      <a:noFill/>
                      <a:miter lim="800000"/>
                      <a:headEnd/>
                      <a:tailEnd/>
                    </a:ln>
                  </pic:spPr>
                </pic:pic>
              </a:graphicData>
            </a:graphic>
          </wp:inline>
        </w:drawing>
      </w:r>
    </w:p>
    <w:p w:rsidR="007057FA" w:rsidRPr="00D80E26" w:rsidRDefault="00D80E26" w:rsidP="00E42BF0">
      <w:pPr>
        <w:pStyle w:val="Caption"/>
        <w:rPr>
          <w:rFonts w:ascii="Times New Roman" w:hAnsi="Times New Roman" w:cs="Times New Roman"/>
          <w:b/>
          <w:i w:val="0"/>
          <w:color w:val="auto"/>
          <w:sz w:val="24"/>
          <w:szCs w:val="24"/>
        </w:rPr>
      </w:pPr>
      <w:bookmarkStart w:id="30" w:name="_Toc498080935"/>
      <w:bookmarkStart w:id="31" w:name="_Toc498081044"/>
      <w:bookmarkStart w:id="32" w:name="_Toc498081120"/>
      <w:r w:rsidRPr="00D80E26">
        <w:rPr>
          <w:rFonts w:ascii="Times New Roman" w:hAnsi="Times New Roman" w:cs="Times New Roman"/>
          <w:b/>
          <w:i w:val="0"/>
          <w:color w:val="auto"/>
          <w:sz w:val="24"/>
          <w:szCs w:val="24"/>
        </w:rPr>
        <w:t>Figure 1.</w:t>
      </w:r>
      <w:r w:rsidR="00915E6A" w:rsidRPr="00D80E26">
        <w:rPr>
          <w:rFonts w:ascii="Times New Roman" w:hAnsi="Times New Roman" w:cs="Times New Roman"/>
          <w:b/>
          <w:i w:val="0"/>
          <w:color w:val="auto"/>
          <w:sz w:val="24"/>
          <w:szCs w:val="24"/>
        </w:rPr>
        <w:fldChar w:fldCharType="begin"/>
      </w:r>
      <w:r w:rsidRPr="00D80E26">
        <w:rPr>
          <w:rFonts w:ascii="Times New Roman" w:hAnsi="Times New Roman" w:cs="Times New Roman"/>
          <w:b/>
          <w:i w:val="0"/>
          <w:color w:val="auto"/>
          <w:sz w:val="24"/>
          <w:szCs w:val="24"/>
        </w:rPr>
        <w:instrText xml:space="preserve"> SEQ Figure \* ARABIC </w:instrText>
      </w:r>
      <w:r w:rsidR="00915E6A" w:rsidRPr="00D80E26">
        <w:rPr>
          <w:rFonts w:ascii="Times New Roman" w:hAnsi="Times New Roman" w:cs="Times New Roman"/>
          <w:b/>
          <w:i w:val="0"/>
          <w:color w:val="auto"/>
          <w:sz w:val="24"/>
          <w:szCs w:val="24"/>
        </w:rPr>
        <w:fldChar w:fldCharType="separate"/>
      </w:r>
      <w:r w:rsidR="008578EF">
        <w:rPr>
          <w:rFonts w:ascii="Times New Roman" w:hAnsi="Times New Roman" w:cs="Times New Roman"/>
          <w:b/>
          <w:i w:val="0"/>
          <w:noProof/>
          <w:color w:val="auto"/>
          <w:sz w:val="24"/>
          <w:szCs w:val="24"/>
        </w:rPr>
        <w:t>1</w:t>
      </w:r>
      <w:r w:rsidR="00915E6A" w:rsidRPr="00D80E26">
        <w:rPr>
          <w:rFonts w:ascii="Times New Roman" w:hAnsi="Times New Roman" w:cs="Times New Roman"/>
          <w:b/>
          <w:i w:val="0"/>
          <w:color w:val="auto"/>
          <w:sz w:val="24"/>
          <w:szCs w:val="24"/>
        </w:rPr>
        <w:fldChar w:fldCharType="end"/>
      </w:r>
      <w:r w:rsidR="00E42BF0">
        <w:rPr>
          <w:rFonts w:ascii="Times New Roman" w:hAnsi="Times New Roman" w:cs="Times New Roman"/>
          <w:b/>
          <w:i w:val="0"/>
          <w:color w:val="auto"/>
          <w:sz w:val="24"/>
          <w:szCs w:val="24"/>
        </w:rPr>
        <w:t xml:space="preserve"> </w:t>
      </w:r>
      <w:r w:rsidR="007057FA" w:rsidRPr="00D80E26">
        <w:rPr>
          <w:rFonts w:ascii="Times New Roman" w:hAnsi="Times New Roman" w:cs="Times New Roman"/>
          <w:b/>
          <w:color w:val="auto"/>
          <w:sz w:val="24"/>
          <w:szCs w:val="24"/>
        </w:rPr>
        <w:t>Abraham’s five stage pyramid. Saul McLeod 2007 updated 2016</w:t>
      </w:r>
      <w:bookmarkEnd w:id="30"/>
      <w:bookmarkEnd w:id="31"/>
      <w:bookmarkEnd w:id="32"/>
    </w:p>
    <w:p w:rsidR="007057FA" w:rsidRPr="00FA5AA7" w:rsidRDefault="00F9001F"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In his study he explained that a</w:t>
      </w:r>
      <w:r w:rsidR="007A38A3">
        <w:rPr>
          <w:rFonts w:ascii="Times New Roman" w:hAnsi="Times New Roman" w:cs="Times New Roman"/>
          <w:sz w:val="24"/>
          <w:szCs w:val="24"/>
        </w:rPr>
        <w:t>n individual</w:t>
      </w:r>
      <w:r w:rsidR="007057FA">
        <w:rPr>
          <w:rFonts w:ascii="Times New Roman" w:hAnsi="Times New Roman" w:cs="Times New Roman"/>
          <w:sz w:val="24"/>
          <w:szCs w:val="24"/>
        </w:rPr>
        <w:t xml:space="preserve"> begins from </w:t>
      </w:r>
      <w:r w:rsidR="007A38A3">
        <w:rPr>
          <w:rFonts w:ascii="Times New Roman" w:hAnsi="Times New Roman" w:cs="Times New Roman"/>
          <w:sz w:val="24"/>
          <w:szCs w:val="24"/>
        </w:rPr>
        <w:t>the bottom</w:t>
      </w:r>
      <w:r w:rsidR="007057FA">
        <w:rPr>
          <w:rFonts w:ascii="Times New Roman" w:hAnsi="Times New Roman" w:cs="Times New Roman"/>
          <w:sz w:val="24"/>
          <w:szCs w:val="24"/>
        </w:rPr>
        <w:t xml:space="preserve"> of the pyramid of which he/she will start by pleasing hi</w:t>
      </w:r>
      <w:r w:rsidR="0076624A">
        <w:rPr>
          <w:rFonts w:ascii="Times New Roman" w:hAnsi="Times New Roman" w:cs="Times New Roman"/>
          <w:sz w:val="24"/>
          <w:szCs w:val="24"/>
        </w:rPr>
        <w:t>s or her physiological need such as housing, clothing</w:t>
      </w:r>
      <w:r w:rsidR="007057FA">
        <w:rPr>
          <w:rFonts w:ascii="Times New Roman" w:hAnsi="Times New Roman" w:cs="Times New Roman"/>
          <w:sz w:val="24"/>
          <w:szCs w:val="24"/>
        </w:rPr>
        <w:t xml:space="preserve"> and when those basic needs are fulfilled, these needs are termed not a motivator anymore. These desires</w:t>
      </w:r>
      <w:r w:rsidR="007057FA" w:rsidRPr="00FA5AA7">
        <w:rPr>
          <w:rFonts w:ascii="Times New Roman" w:hAnsi="Times New Roman" w:cs="Times New Roman"/>
          <w:sz w:val="24"/>
          <w:szCs w:val="24"/>
        </w:rPr>
        <w:t xml:space="preserve"> can be met by good rewards at the workplace the</w:t>
      </w:r>
      <w:r w:rsidR="007057FA">
        <w:rPr>
          <w:rFonts w:ascii="Times New Roman" w:hAnsi="Times New Roman" w:cs="Times New Roman"/>
          <w:sz w:val="24"/>
          <w:szCs w:val="24"/>
        </w:rPr>
        <w:t>n enhanced commitment</w:t>
      </w:r>
      <w:r w:rsidR="007057FA" w:rsidRPr="00FA5AA7">
        <w:rPr>
          <w:rFonts w:ascii="Times New Roman" w:hAnsi="Times New Roman" w:cs="Times New Roman"/>
          <w:sz w:val="24"/>
          <w:szCs w:val="24"/>
        </w:rPr>
        <w:t>.</w:t>
      </w:r>
      <w:r w:rsidR="00E42BF0">
        <w:rPr>
          <w:rFonts w:ascii="Times New Roman" w:hAnsi="Times New Roman" w:cs="Times New Roman"/>
          <w:sz w:val="24"/>
          <w:szCs w:val="24"/>
        </w:rPr>
        <w:t xml:space="preserve"> </w:t>
      </w:r>
      <w:r w:rsidR="00B31BC7">
        <w:rPr>
          <w:rFonts w:ascii="Times New Roman" w:hAnsi="Times New Roman" w:cs="Times New Roman"/>
          <w:sz w:val="24"/>
          <w:szCs w:val="24"/>
        </w:rPr>
        <w:t>A person tends</w:t>
      </w:r>
      <w:r w:rsidR="00E42BF0">
        <w:rPr>
          <w:rFonts w:ascii="Times New Roman" w:hAnsi="Times New Roman" w:cs="Times New Roman"/>
          <w:sz w:val="24"/>
          <w:szCs w:val="24"/>
        </w:rPr>
        <w:t xml:space="preserve"> to shift to a higher level,</w:t>
      </w:r>
      <w:r w:rsidR="007057FA" w:rsidRPr="00FA5AA7">
        <w:rPr>
          <w:rFonts w:ascii="Times New Roman" w:hAnsi="Times New Roman" w:cs="Times New Roman"/>
          <w:sz w:val="24"/>
          <w:szCs w:val="24"/>
        </w:rPr>
        <w:t xml:space="preserve"> Safety needs at </w:t>
      </w:r>
      <w:r w:rsidR="007057FA">
        <w:rPr>
          <w:rFonts w:ascii="Times New Roman" w:hAnsi="Times New Roman" w:cs="Times New Roman"/>
          <w:sz w:val="24"/>
          <w:szCs w:val="24"/>
        </w:rPr>
        <w:t xml:space="preserve">the </w:t>
      </w:r>
      <w:r w:rsidR="007057FA" w:rsidRPr="00FA5AA7">
        <w:rPr>
          <w:rFonts w:ascii="Times New Roman" w:hAnsi="Times New Roman" w:cs="Times New Roman"/>
          <w:sz w:val="24"/>
          <w:szCs w:val="24"/>
        </w:rPr>
        <w:t>work</w:t>
      </w:r>
      <w:r w:rsidR="007057FA">
        <w:rPr>
          <w:rFonts w:ascii="Times New Roman" w:hAnsi="Times New Roman" w:cs="Times New Roman"/>
          <w:sz w:val="24"/>
          <w:szCs w:val="24"/>
        </w:rPr>
        <w:t>place</w:t>
      </w:r>
      <w:r w:rsidR="007057FA" w:rsidRPr="00FA5AA7">
        <w:rPr>
          <w:rFonts w:ascii="Times New Roman" w:hAnsi="Times New Roman" w:cs="Times New Roman"/>
          <w:sz w:val="24"/>
          <w:szCs w:val="24"/>
        </w:rPr>
        <w:t xml:space="preserve"> might</w:t>
      </w:r>
      <w:r w:rsidR="007057FA">
        <w:rPr>
          <w:rFonts w:ascii="Times New Roman" w:hAnsi="Times New Roman" w:cs="Times New Roman"/>
          <w:sz w:val="24"/>
          <w:szCs w:val="24"/>
        </w:rPr>
        <w:t xml:space="preserve"> include</w:t>
      </w:r>
      <w:r w:rsidR="007057FA" w:rsidRPr="00FA5AA7">
        <w:rPr>
          <w:rFonts w:ascii="Times New Roman" w:hAnsi="Times New Roman" w:cs="Times New Roman"/>
          <w:sz w:val="24"/>
          <w:szCs w:val="24"/>
        </w:rPr>
        <w:t xml:space="preserve"> pr</w:t>
      </w:r>
      <w:r w:rsidR="007057FA">
        <w:rPr>
          <w:rFonts w:ascii="Times New Roman" w:hAnsi="Times New Roman" w:cs="Times New Roman"/>
          <w:sz w:val="24"/>
          <w:szCs w:val="24"/>
        </w:rPr>
        <w:t>otective clothing, riding gears</w:t>
      </w:r>
      <w:r w:rsidR="007057FA" w:rsidRPr="00FA5AA7">
        <w:rPr>
          <w:rFonts w:ascii="Times New Roman" w:hAnsi="Times New Roman" w:cs="Times New Roman"/>
          <w:sz w:val="24"/>
          <w:szCs w:val="24"/>
        </w:rPr>
        <w:t xml:space="preserve"> as well as guard</w:t>
      </w:r>
      <w:r w:rsidR="007057FA">
        <w:rPr>
          <w:rFonts w:ascii="Times New Roman" w:hAnsi="Times New Roman" w:cs="Times New Roman"/>
          <w:sz w:val="24"/>
          <w:szCs w:val="24"/>
        </w:rPr>
        <w:t>ing</w:t>
      </w:r>
      <w:r w:rsidR="007057FA" w:rsidRPr="00FA5AA7">
        <w:rPr>
          <w:rFonts w:ascii="Times New Roman" w:hAnsi="Times New Roman" w:cs="Times New Roman"/>
          <w:sz w:val="24"/>
          <w:szCs w:val="24"/>
        </w:rPr>
        <w:t xml:space="preserve"> against job loss, loss of earnings through illness. These wants can be met by good working environment in order to improve employee commitment. Social needs will recognize that a good number</w:t>
      </w:r>
      <w:r w:rsidR="007057FA">
        <w:rPr>
          <w:rFonts w:ascii="Times New Roman" w:hAnsi="Times New Roman" w:cs="Times New Roman"/>
          <w:sz w:val="24"/>
          <w:szCs w:val="24"/>
        </w:rPr>
        <w:t xml:space="preserve"> of individuals</w:t>
      </w:r>
      <w:r w:rsidR="007057FA" w:rsidRPr="00FA5AA7">
        <w:rPr>
          <w:rFonts w:ascii="Times New Roman" w:hAnsi="Times New Roman" w:cs="Times New Roman"/>
          <w:sz w:val="24"/>
          <w:szCs w:val="24"/>
        </w:rPr>
        <w:t xml:space="preserve"> desire to fit </w:t>
      </w:r>
      <w:r w:rsidR="001429F1" w:rsidRPr="00FA5AA7">
        <w:rPr>
          <w:rFonts w:ascii="Times New Roman" w:hAnsi="Times New Roman" w:cs="Times New Roman"/>
          <w:sz w:val="24"/>
          <w:szCs w:val="24"/>
        </w:rPr>
        <w:t>in a</w:t>
      </w:r>
      <w:r w:rsidR="007057FA" w:rsidRPr="00FA5AA7">
        <w:rPr>
          <w:rFonts w:ascii="Times New Roman" w:hAnsi="Times New Roman" w:cs="Times New Roman"/>
          <w:sz w:val="24"/>
          <w:szCs w:val="24"/>
        </w:rPr>
        <w:t xml:space="preserve"> group. </w:t>
      </w:r>
      <w:r w:rsidR="00285C45">
        <w:rPr>
          <w:rFonts w:ascii="Times New Roman" w:hAnsi="Times New Roman" w:cs="Times New Roman"/>
          <w:sz w:val="24"/>
          <w:szCs w:val="24"/>
        </w:rPr>
        <w:t xml:space="preserve">Such social needs </w:t>
      </w:r>
      <w:r w:rsidR="00285C45" w:rsidRPr="00FA5AA7">
        <w:rPr>
          <w:rFonts w:ascii="Times New Roman" w:hAnsi="Times New Roman" w:cs="Times New Roman"/>
          <w:sz w:val="24"/>
          <w:szCs w:val="24"/>
        </w:rPr>
        <w:t>consist of</w:t>
      </w:r>
      <w:r w:rsidR="007057FA" w:rsidRPr="00FA5AA7">
        <w:rPr>
          <w:rFonts w:ascii="Times New Roman" w:hAnsi="Times New Roman" w:cs="Times New Roman"/>
          <w:sz w:val="24"/>
          <w:szCs w:val="24"/>
        </w:rPr>
        <w:t xml:space="preserve"> the ne</w:t>
      </w:r>
      <w:r w:rsidR="0076624A">
        <w:rPr>
          <w:rFonts w:ascii="Times New Roman" w:hAnsi="Times New Roman" w:cs="Times New Roman"/>
          <w:sz w:val="24"/>
          <w:szCs w:val="24"/>
        </w:rPr>
        <w:t xml:space="preserve">ed for love and belonging like </w:t>
      </w:r>
      <w:r w:rsidR="007057FA" w:rsidRPr="00FA5AA7">
        <w:rPr>
          <w:rFonts w:ascii="Times New Roman" w:hAnsi="Times New Roman" w:cs="Times New Roman"/>
          <w:sz w:val="24"/>
          <w:szCs w:val="24"/>
        </w:rPr>
        <w:t>teamwo</w:t>
      </w:r>
      <w:r w:rsidR="0076624A">
        <w:rPr>
          <w:rFonts w:ascii="Times New Roman" w:hAnsi="Times New Roman" w:cs="Times New Roman"/>
          <w:sz w:val="24"/>
          <w:szCs w:val="24"/>
        </w:rPr>
        <w:t>rk, good communication channels</w:t>
      </w:r>
      <w:r w:rsidR="007057FA" w:rsidRPr="00FA5AA7">
        <w:rPr>
          <w:rFonts w:ascii="Times New Roman" w:hAnsi="Times New Roman" w:cs="Times New Roman"/>
          <w:sz w:val="24"/>
          <w:szCs w:val="24"/>
        </w:rPr>
        <w:t>. These are effectively enhanced by good rewards and employee trainings to improve work behaviors hence creating a network of commit</w:t>
      </w:r>
      <w:r w:rsidR="007057FA">
        <w:rPr>
          <w:rFonts w:ascii="Times New Roman" w:hAnsi="Times New Roman" w:cs="Times New Roman"/>
          <w:sz w:val="24"/>
          <w:szCs w:val="24"/>
        </w:rPr>
        <w:t>ted employees. Esteem needs concerns</w:t>
      </w:r>
      <w:r w:rsidR="007057FA" w:rsidRPr="00FA5AA7">
        <w:rPr>
          <w:rFonts w:ascii="Times New Roman" w:hAnsi="Times New Roman" w:cs="Times New Roman"/>
          <w:sz w:val="24"/>
          <w:szCs w:val="24"/>
        </w:rPr>
        <w:t xml:space="preserve"> recognition </w:t>
      </w:r>
      <w:r w:rsidR="007057FA">
        <w:rPr>
          <w:rFonts w:ascii="Times New Roman" w:hAnsi="Times New Roman" w:cs="Times New Roman"/>
          <w:sz w:val="24"/>
          <w:szCs w:val="24"/>
        </w:rPr>
        <w:t xml:space="preserve">given </w:t>
      </w:r>
      <w:r w:rsidR="007057FA" w:rsidRPr="00FA5AA7">
        <w:rPr>
          <w:rFonts w:ascii="Times New Roman" w:hAnsi="Times New Roman" w:cs="Times New Roman"/>
          <w:sz w:val="24"/>
          <w:szCs w:val="24"/>
        </w:rPr>
        <w:t xml:space="preserve">for a </w:t>
      </w:r>
      <w:r w:rsidR="007057FA">
        <w:rPr>
          <w:rFonts w:ascii="Times New Roman" w:hAnsi="Times New Roman" w:cs="Times New Roman"/>
          <w:sz w:val="24"/>
          <w:szCs w:val="24"/>
        </w:rPr>
        <w:t>well done job. This reflects the believe</w:t>
      </w:r>
      <w:r w:rsidR="007057FA" w:rsidRPr="00FA5AA7">
        <w:rPr>
          <w:rFonts w:ascii="Times New Roman" w:hAnsi="Times New Roman" w:cs="Times New Roman"/>
          <w:sz w:val="24"/>
          <w:szCs w:val="24"/>
        </w:rPr>
        <w:t xml:space="preserve"> that employees search for esteem and respect of others like promotions which is achieved through good training systems in place that can enhance this in order to promote employee commitm</w:t>
      </w:r>
      <w:r w:rsidR="007057FA">
        <w:rPr>
          <w:rFonts w:ascii="Times New Roman" w:hAnsi="Times New Roman" w:cs="Times New Roman"/>
          <w:sz w:val="24"/>
          <w:szCs w:val="24"/>
        </w:rPr>
        <w:t>ent. Self-actualization concerns how individuals</w:t>
      </w:r>
      <w:r w:rsidR="007057FA" w:rsidRPr="00FA5AA7">
        <w:rPr>
          <w:rFonts w:ascii="Times New Roman" w:hAnsi="Times New Roman" w:cs="Times New Roman"/>
          <w:sz w:val="24"/>
          <w:szCs w:val="24"/>
        </w:rPr>
        <w:t xml:space="preserve"> feel about themselves this is often consider</w:t>
      </w:r>
      <w:r w:rsidR="007A1839">
        <w:rPr>
          <w:rFonts w:ascii="Times New Roman" w:hAnsi="Times New Roman" w:cs="Times New Roman"/>
          <w:sz w:val="24"/>
          <w:szCs w:val="24"/>
        </w:rPr>
        <w:t xml:space="preserve">ed by the degree of success </w:t>
      </w:r>
      <w:r w:rsidR="007057FA" w:rsidRPr="00FA5AA7">
        <w:rPr>
          <w:rFonts w:ascii="Times New Roman" w:hAnsi="Times New Roman" w:cs="Times New Roman"/>
          <w:sz w:val="24"/>
          <w:szCs w:val="24"/>
        </w:rPr>
        <w:t xml:space="preserve">or challenges at </w:t>
      </w:r>
      <w:r w:rsidR="007057FA">
        <w:rPr>
          <w:rFonts w:ascii="Times New Roman" w:hAnsi="Times New Roman" w:cs="Times New Roman"/>
          <w:sz w:val="24"/>
          <w:szCs w:val="24"/>
        </w:rPr>
        <w:t xml:space="preserve">the </w:t>
      </w:r>
      <w:r w:rsidR="007057FA" w:rsidRPr="00FA5AA7">
        <w:rPr>
          <w:rFonts w:ascii="Times New Roman" w:hAnsi="Times New Roman" w:cs="Times New Roman"/>
          <w:sz w:val="24"/>
          <w:szCs w:val="24"/>
        </w:rPr>
        <w:t>work</w:t>
      </w:r>
      <w:r w:rsidR="007057FA">
        <w:rPr>
          <w:rFonts w:ascii="Times New Roman" w:hAnsi="Times New Roman" w:cs="Times New Roman"/>
          <w:sz w:val="24"/>
          <w:szCs w:val="24"/>
        </w:rPr>
        <w:t>place</w:t>
      </w:r>
      <w:r w:rsidR="007057FA" w:rsidRPr="00FA5AA7">
        <w:rPr>
          <w:rFonts w:ascii="Times New Roman" w:hAnsi="Times New Roman" w:cs="Times New Roman"/>
          <w:sz w:val="24"/>
          <w:szCs w:val="24"/>
        </w:rPr>
        <w:t xml:space="preserve"> (Ramlall, 2004).</w:t>
      </w:r>
      <w:r w:rsidR="00E42BF0">
        <w:rPr>
          <w:rFonts w:ascii="Times New Roman" w:hAnsi="Times New Roman" w:cs="Times New Roman"/>
          <w:sz w:val="24"/>
          <w:szCs w:val="24"/>
        </w:rPr>
        <w:t xml:space="preserve"> </w:t>
      </w:r>
      <w:r w:rsidR="007057FA" w:rsidRPr="00FA5AA7">
        <w:rPr>
          <w:rFonts w:ascii="Times New Roman" w:hAnsi="Times New Roman" w:cs="Times New Roman"/>
          <w:sz w:val="24"/>
          <w:szCs w:val="24"/>
        </w:rPr>
        <w:t xml:space="preserve">Maslow however, </w:t>
      </w:r>
      <w:r w:rsidR="007057FA">
        <w:rPr>
          <w:rFonts w:ascii="Times New Roman" w:hAnsi="Times New Roman" w:cs="Times New Roman"/>
          <w:sz w:val="24"/>
          <w:szCs w:val="24"/>
        </w:rPr>
        <w:t>cited that only one out of hundred human beings turn out to be</w:t>
      </w:r>
      <w:r w:rsidR="007057FA" w:rsidRPr="00FA5AA7">
        <w:rPr>
          <w:rFonts w:ascii="Times New Roman" w:hAnsi="Times New Roman" w:cs="Times New Roman"/>
          <w:sz w:val="24"/>
          <w:szCs w:val="24"/>
        </w:rPr>
        <w:t xml:space="preserve"> completely self</w:t>
      </w:r>
      <w:r w:rsidR="007057FA">
        <w:rPr>
          <w:rFonts w:ascii="Times New Roman" w:hAnsi="Times New Roman" w:cs="Times New Roman"/>
          <w:sz w:val="24"/>
          <w:szCs w:val="24"/>
        </w:rPr>
        <w:t>-</w:t>
      </w:r>
      <w:r w:rsidR="007057FA" w:rsidRPr="00FA5AA7">
        <w:rPr>
          <w:rFonts w:ascii="Times New Roman" w:hAnsi="Times New Roman" w:cs="Times New Roman"/>
          <w:sz w:val="24"/>
          <w:szCs w:val="24"/>
        </w:rPr>
        <w:t xml:space="preserve">actualized since our </w:t>
      </w:r>
      <w:r w:rsidR="007057FA">
        <w:rPr>
          <w:rFonts w:ascii="Times New Roman" w:hAnsi="Times New Roman" w:cs="Times New Roman"/>
          <w:sz w:val="24"/>
          <w:szCs w:val="24"/>
        </w:rPr>
        <w:t>community recognizes</w:t>
      </w:r>
      <w:r w:rsidR="007057FA" w:rsidRPr="00FA5AA7">
        <w:rPr>
          <w:rFonts w:ascii="Times New Roman" w:hAnsi="Times New Roman" w:cs="Times New Roman"/>
          <w:sz w:val="24"/>
          <w:szCs w:val="24"/>
        </w:rPr>
        <w:t xml:space="preserve"> motivation mainly</w:t>
      </w:r>
      <w:r w:rsidR="007057FA">
        <w:rPr>
          <w:rFonts w:ascii="Times New Roman" w:hAnsi="Times New Roman" w:cs="Times New Roman"/>
          <w:sz w:val="24"/>
          <w:szCs w:val="24"/>
        </w:rPr>
        <w:t xml:space="preserve"> as a result of </w:t>
      </w:r>
      <w:r w:rsidR="007057FA" w:rsidRPr="00FA5AA7">
        <w:rPr>
          <w:rFonts w:ascii="Times New Roman" w:hAnsi="Times New Roman" w:cs="Times New Roman"/>
          <w:sz w:val="24"/>
          <w:szCs w:val="24"/>
        </w:rPr>
        <w:t>social needs</w:t>
      </w:r>
      <w:r w:rsidR="007057FA">
        <w:rPr>
          <w:rFonts w:ascii="Times New Roman" w:hAnsi="Times New Roman" w:cs="Times New Roman"/>
          <w:sz w:val="24"/>
          <w:szCs w:val="24"/>
        </w:rPr>
        <w:t>, love and esteem</w:t>
      </w:r>
      <w:r w:rsidR="007057FA" w:rsidRPr="00FA5AA7">
        <w:rPr>
          <w:rFonts w:ascii="Times New Roman" w:hAnsi="Times New Roman" w:cs="Times New Roman"/>
          <w:sz w:val="24"/>
          <w:szCs w:val="24"/>
        </w:rPr>
        <w:t>.</w:t>
      </w:r>
    </w:p>
    <w:p w:rsidR="007057FA" w:rsidRDefault="007057FA"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Abraham’s</w:t>
      </w:r>
      <w:r w:rsidR="002D00E3">
        <w:rPr>
          <w:rFonts w:ascii="Times New Roman" w:hAnsi="Times New Roman" w:cs="Times New Roman"/>
          <w:sz w:val="24"/>
          <w:szCs w:val="24"/>
        </w:rPr>
        <w:t xml:space="preserve"> five staged pyramid</w:t>
      </w:r>
      <w:r>
        <w:rPr>
          <w:rFonts w:ascii="Times New Roman" w:hAnsi="Times New Roman" w:cs="Times New Roman"/>
          <w:sz w:val="24"/>
          <w:szCs w:val="24"/>
        </w:rPr>
        <w:t xml:space="preserve"> has various limitations one of which reflects the method used. He </w:t>
      </w:r>
      <w:r w:rsidR="00CD1340">
        <w:rPr>
          <w:rFonts w:ascii="Times New Roman" w:hAnsi="Times New Roman" w:cs="Times New Roman"/>
          <w:sz w:val="24"/>
          <w:szCs w:val="24"/>
        </w:rPr>
        <w:t>formalized features</w:t>
      </w:r>
      <w:r>
        <w:rPr>
          <w:rFonts w:ascii="Times New Roman" w:hAnsi="Times New Roman" w:cs="Times New Roman"/>
          <w:sz w:val="24"/>
          <w:szCs w:val="24"/>
        </w:rPr>
        <w:t xml:space="preserve"> of people who are self-actualized </w:t>
      </w:r>
      <w:r w:rsidR="007A38A3">
        <w:rPr>
          <w:rFonts w:ascii="Times New Roman" w:hAnsi="Times New Roman" w:cs="Times New Roman"/>
          <w:sz w:val="24"/>
          <w:szCs w:val="24"/>
        </w:rPr>
        <w:t>through carrying</w:t>
      </w:r>
      <w:r>
        <w:rPr>
          <w:rFonts w:ascii="Times New Roman" w:hAnsi="Times New Roman" w:cs="Times New Roman"/>
          <w:sz w:val="24"/>
          <w:szCs w:val="24"/>
        </w:rPr>
        <w:t xml:space="preserve"> out a qualitative study named biographical analysis which conceptualized</w:t>
      </w:r>
      <w:r w:rsidRPr="00FA5AA7">
        <w:rPr>
          <w:rFonts w:ascii="Times New Roman" w:hAnsi="Times New Roman" w:cs="Times New Roman"/>
          <w:sz w:val="24"/>
          <w:szCs w:val="24"/>
        </w:rPr>
        <w:t xml:space="preserve"> the biog</w:t>
      </w:r>
      <w:r>
        <w:rPr>
          <w:rFonts w:ascii="Times New Roman" w:hAnsi="Times New Roman" w:cs="Times New Roman"/>
          <w:sz w:val="24"/>
          <w:szCs w:val="24"/>
        </w:rPr>
        <w:t xml:space="preserve">raphies and writing of eighteen </w:t>
      </w:r>
      <w:r w:rsidR="007A38A3">
        <w:rPr>
          <w:rFonts w:ascii="Times New Roman" w:hAnsi="Times New Roman" w:cs="Times New Roman"/>
          <w:sz w:val="24"/>
          <w:szCs w:val="24"/>
        </w:rPr>
        <w:t xml:space="preserve">individual </w:t>
      </w:r>
      <w:r w:rsidR="007A38A3" w:rsidRPr="00FA5AA7">
        <w:rPr>
          <w:rFonts w:ascii="Times New Roman" w:hAnsi="Times New Roman" w:cs="Times New Roman"/>
          <w:sz w:val="24"/>
          <w:szCs w:val="24"/>
        </w:rPr>
        <w:t>he</w:t>
      </w:r>
      <w:r w:rsidRPr="00FA5AA7">
        <w:rPr>
          <w:rFonts w:ascii="Times New Roman" w:hAnsi="Times New Roman" w:cs="Times New Roman"/>
          <w:sz w:val="24"/>
          <w:szCs w:val="24"/>
        </w:rPr>
        <w:t xml:space="preserve"> branded as </w:t>
      </w:r>
      <w:r>
        <w:rPr>
          <w:rFonts w:ascii="Times New Roman" w:hAnsi="Times New Roman" w:cs="Times New Roman"/>
          <w:sz w:val="24"/>
          <w:szCs w:val="24"/>
        </w:rPr>
        <w:t xml:space="preserve">already </w:t>
      </w:r>
      <w:r w:rsidR="007A38A3">
        <w:rPr>
          <w:rFonts w:ascii="Times New Roman" w:hAnsi="Times New Roman" w:cs="Times New Roman"/>
          <w:sz w:val="24"/>
          <w:szCs w:val="24"/>
        </w:rPr>
        <w:t>self-actualized</w:t>
      </w:r>
      <w:r>
        <w:rPr>
          <w:rFonts w:ascii="Times New Roman" w:hAnsi="Times New Roman" w:cs="Times New Roman"/>
          <w:sz w:val="24"/>
          <w:szCs w:val="24"/>
        </w:rPr>
        <w:t>, in his findings</w:t>
      </w:r>
      <w:r w:rsidRPr="00FA5AA7">
        <w:rPr>
          <w:rFonts w:ascii="Times New Roman" w:hAnsi="Times New Roman" w:cs="Times New Roman"/>
          <w:sz w:val="24"/>
          <w:szCs w:val="24"/>
        </w:rPr>
        <w:t xml:space="preserve"> he </w:t>
      </w:r>
      <w:r>
        <w:rPr>
          <w:rFonts w:ascii="Times New Roman" w:hAnsi="Times New Roman" w:cs="Times New Roman"/>
          <w:sz w:val="24"/>
          <w:szCs w:val="24"/>
        </w:rPr>
        <w:t xml:space="preserve">came up with </w:t>
      </w:r>
      <w:r w:rsidRPr="00FA5AA7">
        <w:rPr>
          <w:rFonts w:ascii="Times New Roman" w:hAnsi="Times New Roman" w:cs="Times New Roman"/>
          <w:sz w:val="24"/>
          <w:szCs w:val="24"/>
        </w:rPr>
        <w:t>listing</w:t>
      </w:r>
      <w:r>
        <w:rPr>
          <w:rFonts w:ascii="Times New Roman" w:hAnsi="Times New Roman" w:cs="Times New Roman"/>
          <w:sz w:val="24"/>
          <w:szCs w:val="24"/>
        </w:rPr>
        <w:t>s</w:t>
      </w:r>
      <w:r w:rsidRPr="00FA5AA7">
        <w:rPr>
          <w:rFonts w:ascii="Times New Roman" w:hAnsi="Times New Roman" w:cs="Times New Roman"/>
          <w:sz w:val="24"/>
          <w:szCs w:val="24"/>
        </w:rPr>
        <w:t xml:space="preserve"> of traits</w:t>
      </w:r>
      <w:r>
        <w:rPr>
          <w:rFonts w:ascii="Times New Roman" w:hAnsi="Times New Roman" w:cs="Times New Roman"/>
          <w:sz w:val="24"/>
          <w:szCs w:val="24"/>
        </w:rPr>
        <w:t xml:space="preserve"> which formed features</w:t>
      </w:r>
      <w:r w:rsidRPr="00FA5AA7">
        <w:rPr>
          <w:rFonts w:ascii="Times New Roman" w:hAnsi="Times New Roman" w:cs="Times New Roman"/>
          <w:sz w:val="24"/>
          <w:szCs w:val="24"/>
        </w:rPr>
        <w:t xml:space="preserve"> of this particular</w:t>
      </w:r>
      <w:r>
        <w:rPr>
          <w:rFonts w:ascii="Times New Roman" w:hAnsi="Times New Roman" w:cs="Times New Roman"/>
          <w:sz w:val="24"/>
          <w:szCs w:val="24"/>
        </w:rPr>
        <w:t xml:space="preserve"> set of individuals</w:t>
      </w:r>
      <w:r w:rsidRPr="00FA5AA7">
        <w:rPr>
          <w:rFonts w:ascii="Times New Roman" w:hAnsi="Times New Roman" w:cs="Times New Roman"/>
          <w:sz w:val="24"/>
          <w:szCs w:val="24"/>
        </w:rPr>
        <w:t>, as divergent</w:t>
      </w:r>
      <w:r>
        <w:rPr>
          <w:rFonts w:ascii="Times New Roman" w:hAnsi="Times New Roman" w:cs="Times New Roman"/>
          <w:sz w:val="24"/>
          <w:szCs w:val="24"/>
        </w:rPr>
        <w:t xml:space="preserve"> to humanity</w:t>
      </w:r>
      <w:r w:rsidRPr="00FA5AA7">
        <w:rPr>
          <w:rFonts w:ascii="Times New Roman" w:hAnsi="Times New Roman" w:cs="Times New Roman"/>
          <w:sz w:val="24"/>
          <w:szCs w:val="24"/>
        </w:rPr>
        <w:t xml:space="preserve">. </w:t>
      </w:r>
      <w:r>
        <w:rPr>
          <w:rFonts w:ascii="Times New Roman" w:hAnsi="Times New Roman" w:cs="Times New Roman"/>
          <w:sz w:val="24"/>
          <w:szCs w:val="24"/>
        </w:rPr>
        <w:t xml:space="preserve">In another criticism, Maslow assumes that in-order for a person to </w:t>
      </w:r>
      <w:r w:rsidR="007A38A3">
        <w:rPr>
          <w:rFonts w:ascii="Times New Roman" w:hAnsi="Times New Roman" w:cs="Times New Roman"/>
          <w:sz w:val="24"/>
          <w:szCs w:val="24"/>
        </w:rPr>
        <w:t>self-actualize</w:t>
      </w:r>
      <w:r>
        <w:rPr>
          <w:rFonts w:ascii="Times New Roman" w:hAnsi="Times New Roman" w:cs="Times New Roman"/>
          <w:sz w:val="24"/>
          <w:szCs w:val="24"/>
        </w:rPr>
        <w:t xml:space="preserve"> one must first satisfy his/ her lower needs of which in real sense this is </w:t>
      </w:r>
      <w:r w:rsidR="00E555C7">
        <w:rPr>
          <w:rFonts w:ascii="Times New Roman" w:hAnsi="Times New Roman" w:cs="Times New Roman"/>
          <w:sz w:val="24"/>
          <w:szCs w:val="24"/>
        </w:rPr>
        <w:t>false;</w:t>
      </w:r>
      <w:r>
        <w:rPr>
          <w:rFonts w:ascii="Times New Roman" w:hAnsi="Times New Roman" w:cs="Times New Roman"/>
          <w:sz w:val="24"/>
          <w:szCs w:val="24"/>
        </w:rPr>
        <w:t xml:space="preserve"> therefore this order of needs brought by Maslow is sometimes considered false.</w:t>
      </w:r>
    </w:p>
    <w:p w:rsidR="007057FA" w:rsidRPr="00FA5AA7" w:rsidRDefault="007057FA" w:rsidP="00D80E2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Maslow also failed to equalize perfection </w:t>
      </w:r>
      <w:r w:rsidR="007A38A3">
        <w:rPr>
          <w:rFonts w:ascii="Times New Roman" w:hAnsi="Times New Roman" w:cs="Times New Roman"/>
          <w:sz w:val="24"/>
          <w:szCs w:val="24"/>
        </w:rPr>
        <w:t>with</w:t>
      </w:r>
      <w:r w:rsidR="007A1839">
        <w:rPr>
          <w:rFonts w:ascii="Times New Roman" w:hAnsi="Times New Roman" w:cs="Times New Roman"/>
          <w:sz w:val="24"/>
          <w:szCs w:val="24"/>
        </w:rPr>
        <w:t xml:space="preserve"> </w:t>
      </w:r>
      <w:r w:rsidR="007A38A3" w:rsidRPr="00FA5AA7">
        <w:rPr>
          <w:rFonts w:ascii="Times New Roman" w:hAnsi="Times New Roman" w:cs="Times New Roman"/>
          <w:sz w:val="24"/>
          <w:szCs w:val="24"/>
        </w:rPr>
        <w:t>s</w:t>
      </w:r>
      <w:r w:rsidR="007A38A3">
        <w:rPr>
          <w:rFonts w:ascii="Times New Roman" w:hAnsi="Times New Roman" w:cs="Times New Roman"/>
          <w:sz w:val="24"/>
          <w:szCs w:val="24"/>
        </w:rPr>
        <w:t>elf-actualization</w:t>
      </w:r>
      <w:r w:rsidRPr="00FA5AA7">
        <w:rPr>
          <w:rFonts w:ascii="Times New Roman" w:hAnsi="Times New Roman" w:cs="Times New Roman"/>
          <w:sz w:val="24"/>
          <w:szCs w:val="24"/>
        </w:rPr>
        <w:t>.</w:t>
      </w:r>
      <w:r>
        <w:rPr>
          <w:rFonts w:ascii="Times New Roman" w:hAnsi="Times New Roman" w:cs="Times New Roman"/>
          <w:sz w:val="24"/>
          <w:szCs w:val="24"/>
        </w:rPr>
        <w:t xml:space="preserve"> Since this includes enhancing one’s potential hence one can be rude, stupid but still </w:t>
      </w:r>
      <w:r w:rsidR="007A38A3">
        <w:rPr>
          <w:rFonts w:ascii="Times New Roman" w:hAnsi="Times New Roman" w:cs="Times New Roman"/>
          <w:sz w:val="24"/>
          <w:szCs w:val="24"/>
        </w:rPr>
        <w:t>self-actualized</w:t>
      </w:r>
      <w:r>
        <w:rPr>
          <w:rFonts w:ascii="Times New Roman" w:hAnsi="Times New Roman" w:cs="Times New Roman"/>
          <w:sz w:val="24"/>
          <w:szCs w:val="24"/>
        </w:rPr>
        <w:t>. Population</w:t>
      </w:r>
      <w:r w:rsidR="00EC13C4">
        <w:rPr>
          <w:rFonts w:ascii="Times New Roman" w:hAnsi="Times New Roman" w:cs="Times New Roman"/>
          <w:sz w:val="24"/>
          <w:szCs w:val="24"/>
        </w:rPr>
        <w:t>s</w:t>
      </w:r>
      <w:r>
        <w:rPr>
          <w:rFonts w:ascii="Times New Roman" w:hAnsi="Times New Roman" w:cs="Times New Roman"/>
          <w:sz w:val="24"/>
          <w:szCs w:val="24"/>
        </w:rPr>
        <w:t xml:space="preserve"> below 2% do reach </w:t>
      </w:r>
      <w:r w:rsidR="007A38A3" w:rsidRPr="00FA5AA7">
        <w:rPr>
          <w:rFonts w:ascii="Times New Roman" w:hAnsi="Times New Roman" w:cs="Times New Roman"/>
          <w:sz w:val="24"/>
          <w:szCs w:val="24"/>
        </w:rPr>
        <w:t>self-actualization</w:t>
      </w:r>
      <w:r w:rsidRPr="00FA5AA7">
        <w:rPr>
          <w:rFonts w:ascii="Times New Roman" w:hAnsi="Times New Roman" w:cs="Times New Roman"/>
          <w:sz w:val="24"/>
          <w:szCs w:val="24"/>
        </w:rPr>
        <w:t xml:space="preserve"> (McLeod, 2016).To which it is true that </w:t>
      </w:r>
      <w:r w:rsidR="00CD1340" w:rsidRPr="00FA5AA7">
        <w:rPr>
          <w:rFonts w:ascii="Times New Roman" w:hAnsi="Times New Roman" w:cs="Times New Roman"/>
          <w:sz w:val="24"/>
          <w:szCs w:val="24"/>
        </w:rPr>
        <w:t>self-actualized</w:t>
      </w:r>
      <w:r w:rsidRPr="00FA5AA7">
        <w:rPr>
          <w:rFonts w:ascii="Times New Roman" w:hAnsi="Times New Roman" w:cs="Times New Roman"/>
          <w:sz w:val="24"/>
          <w:szCs w:val="24"/>
        </w:rPr>
        <w:t xml:space="preserve"> people are the most committed employees and perform to their best, therefore, keeping all factors constant Maslow’s theory is undertaken in this study to explain meeting </w:t>
      </w:r>
      <w:r>
        <w:rPr>
          <w:rFonts w:ascii="Times New Roman" w:hAnsi="Times New Roman" w:cs="Times New Roman"/>
          <w:sz w:val="24"/>
          <w:szCs w:val="24"/>
        </w:rPr>
        <w:t>of employee’s needs by employer</w:t>
      </w:r>
      <w:r w:rsidRPr="00FA5AA7">
        <w:rPr>
          <w:rFonts w:ascii="Times New Roman" w:hAnsi="Times New Roman" w:cs="Times New Roman"/>
          <w:sz w:val="24"/>
          <w:szCs w:val="24"/>
        </w:rPr>
        <w:t xml:space="preserve"> such as rewarding them, providing them with good working environment and adequate training that will eventually enhance e</w:t>
      </w:r>
      <w:r w:rsidR="00D80E26">
        <w:rPr>
          <w:rFonts w:ascii="Times New Roman" w:hAnsi="Times New Roman" w:cs="Times New Roman"/>
          <w:sz w:val="24"/>
          <w:szCs w:val="24"/>
        </w:rPr>
        <w:t>mployee commitment (McLeod,</w:t>
      </w:r>
      <w:r w:rsidRPr="00FA5AA7">
        <w:rPr>
          <w:rFonts w:ascii="Times New Roman" w:hAnsi="Times New Roman" w:cs="Times New Roman"/>
          <w:sz w:val="24"/>
          <w:szCs w:val="24"/>
        </w:rPr>
        <w:t xml:space="preserve"> 2016).</w:t>
      </w:r>
    </w:p>
    <w:p w:rsidR="00D80E26" w:rsidRDefault="007057FA" w:rsidP="00E42BF0">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It’s noted that workers</w:t>
      </w:r>
      <w:r>
        <w:rPr>
          <w:rFonts w:ascii="Times New Roman" w:hAnsi="Times New Roman" w:cs="Times New Roman"/>
          <w:sz w:val="24"/>
          <w:szCs w:val="24"/>
        </w:rPr>
        <w:t xml:space="preserve"> do not</w:t>
      </w:r>
      <w:r w:rsidR="007A1839">
        <w:rPr>
          <w:rFonts w:ascii="Times New Roman" w:hAnsi="Times New Roman" w:cs="Times New Roman"/>
          <w:sz w:val="24"/>
          <w:szCs w:val="24"/>
        </w:rPr>
        <w:t xml:space="preserve"> </w:t>
      </w:r>
      <w:r>
        <w:rPr>
          <w:rFonts w:ascii="Times New Roman" w:hAnsi="Times New Roman" w:cs="Times New Roman"/>
          <w:sz w:val="24"/>
          <w:szCs w:val="24"/>
        </w:rPr>
        <w:t>only</w:t>
      </w:r>
      <w:r w:rsidRPr="00FA5AA7">
        <w:rPr>
          <w:rFonts w:ascii="Times New Roman" w:hAnsi="Times New Roman" w:cs="Times New Roman"/>
          <w:sz w:val="24"/>
          <w:szCs w:val="24"/>
        </w:rPr>
        <w:t xml:space="preserve"> labor for financial </w:t>
      </w:r>
      <w:r>
        <w:rPr>
          <w:rFonts w:ascii="Times New Roman" w:hAnsi="Times New Roman" w:cs="Times New Roman"/>
          <w:sz w:val="24"/>
          <w:szCs w:val="24"/>
        </w:rPr>
        <w:t>returns</w:t>
      </w:r>
      <w:r w:rsidRPr="00FA5AA7">
        <w:rPr>
          <w:rFonts w:ascii="Times New Roman" w:hAnsi="Times New Roman" w:cs="Times New Roman"/>
          <w:sz w:val="24"/>
          <w:szCs w:val="24"/>
        </w:rPr>
        <w:t xml:space="preserve"> but there is need to create a good working atmosphere where </w:t>
      </w:r>
      <w:r>
        <w:rPr>
          <w:rFonts w:ascii="Times New Roman" w:hAnsi="Times New Roman" w:cs="Times New Roman"/>
          <w:sz w:val="24"/>
          <w:szCs w:val="24"/>
        </w:rPr>
        <w:t>workers perform their task</w:t>
      </w:r>
      <w:r w:rsidRPr="00FA5AA7">
        <w:rPr>
          <w:rFonts w:ascii="Times New Roman" w:hAnsi="Times New Roman" w:cs="Times New Roman"/>
          <w:sz w:val="24"/>
          <w:szCs w:val="24"/>
        </w:rPr>
        <w:t xml:space="preserve"> bec</w:t>
      </w:r>
      <w:r>
        <w:rPr>
          <w:rFonts w:ascii="Times New Roman" w:hAnsi="Times New Roman" w:cs="Times New Roman"/>
          <w:sz w:val="24"/>
          <w:szCs w:val="24"/>
        </w:rPr>
        <w:t>ause they enjoy their jobs thus</w:t>
      </w:r>
      <w:r w:rsidRPr="00FA5AA7">
        <w:rPr>
          <w:rFonts w:ascii="Times New Roman" w:hAnsi="Times New Roman" w:cs="Times New Roman"/>
          <w:sz w:val="24"/>
          <w:szCs w:val="24"/>
        </w:rPr>
        <w:t xml:space="preserve"> increased commitment. The point is obvious if administration</w:t>
      </w:r>
      <w:r>
        <w:rPr>
          <w:rFonts w:ascii="Times New Roman" w:hAnsi="Times New Roman" w:cs="Times New Roman"/>
          <w:sz w:val="24"/>
          <w:szCs w:val="24"/>
        </w:rPr>
        <w:t xml:space="preserve"> identifies</w:t>
      </w:r>
      <w:r w:rsidRPr="00FA5AA7">
        <w:rPr>
          <w:rFonts w:ascii="Times New Roman" w:hAnsi="Times New Roman" w:cs="Times New Roman"/>
          <w:sz w:val="24"/>
          <w:szCs w:val="24"/>
        </w:rPr>
        <w:t xml:space="preserve"> which</w:t>
      </w:r>
      <w:r>
        <w:rPr>
          <w:rFonts w:ascii="Times New Roman" w:hAnsi="Times New Roman" w:cs="Times New Roman"/>
          <w:sz w:val="24"/>
          <w:szCs w:val="24"/>
        </w:rPr>
        <w:t xml:space="preserve"> hierarchy each worker has covered, thus decision can be made on possible factors to excel the employee’s potential</w:t>
      </w:r>
      <w:r w:rsidRPr="00FA5AA7">
        <w:rPr>
          <w:rFonts w:ascii="Times New Roman" w:hAnsi="Times New Roman" w:cs="Times New Roman"/>
          <w:sz w:val="24"/>
          <w:szCs w:val="24"/>
        </w:rPr>
        <w:t xml:space="preserve">, in order for employee to remain committed, the execution of new ideas and initiatives will be </w:t>
      </w:r>
      <w:r w:rsidR="00CD1340">
        <w:rPr>
          <w:rFonts w:ascii="Times New Roman" w:hAnsi="Times New Roman" w:cs="Times New Roman"/>
          <w:sz w:val="24"/>
          <w:szCs w:val="24"/>
        </w:rPr>
        <w:t>compromised</w:t>
      </w:r>
      <w:r w:rsidR="00CD1340" w:rsidRPr="00FA5AA7">
        <w:rPr>
          <w:rFonts w:ascii="Times New Roman" w:hAnsi="Times New Roman" w:cs="Times New Roman"/>
          <w:sz w:val="24"/>
          <w:szCs w:val="24"/>
        </w:rPr>
        <w:t xml:space="preserve"> (</w:t>
      </w:r>
      <w:r w:rsidRPr="00FA5AA7">
        <w:rPr>
          <w:rFonts w:ascii="Times New Roman" w:hAnsi="Times New Roman" w:cs="Times New Roman"/>
          <w:sz w:val="24"/>
          <w:szCs w:val="24"/>
        </w:rPr>
        <w:t>John &amp; Elyse, 2010).</w:t>
      </w:r>
      <w:bookmarkStart w:id="33" w:name="_Toc497815811"/>
    </w:p>
    <w:p w:rsidR="00E42BF0" w:rsidRDefault="00E42BF0" w:rsidP="00E42BF0">
      <w:pPr>
        <w:autoSpaceDE w:val="0"/>
        <w:autoSpaceDN w:val="0"/>
        <w:adjustRightInd w:val="0"/>
        <w:spacing w:after="0" w:line="480" w:lineRule="auto"/>
        <w:jc w:val="both"/>
        <w:rPr>
          <w:rFonts w:ascii="Times New Roman" w:hAnsi="Times New Roman" w:cs="Times New Roman"/>
          <w:sz w:val="24"/>
          <w:szCs w:val="24"/>
        </w:rPr>
      </w:pPr>
    </w:p>
    <w:p w:rsidR="00E42BF0" w:rsidRDefault="00E42BF0" w:rsidP="00E42BF0">
      <w:pPr>
        <w:autoSpaceDE w:val="0"/>
        <w:autoSpaceDN w:val="0"/>
        <w:adjustRightInd w:val="0"/>
        <w:spacing w:after="0" w:line="480" w:lineRule="auto"/>
        <w:jc w:val="both"/>
        <w:rPr>
          <w:rFonts w:ascii="Times New Roman" w:hAnsi="Times New Roman" w:cs="Times New Roman"/>
          <w:sz w:val="24"/>
          <w:szCs w:val="24"/>
        </w:rPr>
      </w:pPr>
    </w:p>
    <w:p w:rsidR="00E42BF0" w:rsidRPr="00E42BF0" w:rsidRDefault="00E42BF0" w:rsidP="00E42BF0">
      <w:pPr>
        <w:autoSpaceDE w:val="0"/>
        <w:autoSpaceDN w:val="0"/>
        <w:adjustRightInd w:val="0"/>
        <w:spacing w:after="0" w:line="480" w:lineRule="auto"/>
        <w:jc w:val="both"/>
        <w:rPr>
          <w:rFonts w:ascii="Times New Roman" w:hAnsi="Times New Roman" w:cs="Times New Roman"/>
          <w:sz w:val="24"/>
          <w:szCs w:val="24"/>
        </w:rPr>
      </w:pPr>
    </w:p>
    <w:p w:rsidR="00E00FA0" w:rsidRPr="00D80E26" w:rsidRDefault="00AE5A4E" w:rsidP="00FE761F">
      <w:pPr>
        <w:spacing w:after="0" w:line="240" w:lineRule="auto"/>
        <w:rPr>
          <w:rFonts w:ascii="Times New Roman" w:hAnsi="Times New Roman" w:cs="Times New Roman"/>
          <w:b/>
          <w:sz w:val="24"/>
          <w:szCs w:val="24"/>
        </w:rPr>
      </w:pPr>
      <w:r w:rsidRPr="00D80E26">
        <w:rPr>
          <w:rFonts w:ascii="Times New Roman" w:hAnsi="Times New Roman" w:cs="Times New Roman"/>
          <w:b/>
          <w:sz w:val="24"/>
          <w:szCs w:val="24"/>
        </w:rPr>
        <w:lastRenderedPageBreak/>
        <w:t>1.2.3 Conceptual Background</w:t>
      </w:r>
      <w:bookmarkEnd w:id="33"/>
    </w:p>
    <w:p w:rsidR="00AC0B31" w:rsidRPr="00E00FA0" w:rsidRDefault="00517361" w:rsidP="007057FA">
      <w:pPr>
        <w:autoSpaceDE w:val="0"/>
        <w:autoSpaceDN w:val="0"/>
        <w:adjustRightInd w:val="0"/>
        <w:spacing w:after="0" w:line="480" w:lineRule="auto"/>
        <w:jc w:val="both"/>
        <w:rPr>
          <w:rFonts w:ascii="Times New Roman" w:hAnsi="Times New Roman" w:cs="Times New Roman"/>
          <w:b/>
          <w:sz w:val="24"/>
          <w:szCs w:val="24"/>
        </w:rPr>
      </w:pPr>
      <w:r w:rsidRPr="00517361">
        <w:rPr>
          <w:rFonts w:ascii="Times New Roman" w:hAnsi="Times New Roman" w:cs="Times New Roman"/>
          <w:sz w:val="24"/>
          <w:szCs w:val="24"/>
        </w:rPr>
        <w:t>The</w:t>
      </w:r>
      <w:r w:rsidR="005B2F6F">
        <w:rPr>
          <w:rFonts w:ascii="Times New Roman" w:hAnsi="Times New Roman" w:cs="Times New Roman"/>
          <w:sz w:val="24"/>
          <w:szCs w:val="24"/>
        </w:rPr>
        <w:t xml:space="preserve"> t</w:t>
      </w:r>
      <w:r w:rsidR="00E42BF0">
        <w:rPr>
          <w:rFonts w:ascii="Times New Roman" w:hAnsi="Times New Roman" w:cs="Times New Roman"/>
          <w:sz w:val="24"/>
          <w:szCs w:val="24"/>
        </w:rPr>
        <w:t>wo</w:t>
      </w:r>
      <w:r w:rsidR="00AC0B31">
        <w:rPr>
          <w:rFonts w:ascii="Times New Roman" w:hAnsi="Times New Roman" w:cs="Times New Roman"/>
          <w:sz w:val="24"/>
          <w:szCs w:val="24"/>
        </w:rPr>
        <w:t xml:space="preserve"> major concepts</w:t>
      </w:r>
      <w:r>
        <w:rPr>
          <w:rFonts w:ascii="Times New Roman" w:hAnsi="Times New Roman" w:cs="Times New Roman"/>
          <w:sz w:val="24"/>
          <w:szCs w:val="24"/>
        </w:rPr>
        <w:t xml:space="preserve"> used in this study </w:t>
      </w:r>
      <w:r w:rsidR="00677374">
        <w:rPr>
          <w:rFonts w:ascii="Times New Roman" w:hAnsi="Times New Roman" w:cs="Times New Roman"/>
          <w:sz w:val="24"/>
          <w:szCs w:val="24"/>
        </w:rPr>
        <w:t>were;</w:t>
      </w:r>
      <w:r w:rsidR="00AC0B31">
        <w:rPr>
          <w:rFonts w:ascii="Times New Roman" w:hAnsi="Times New Roman" w:cs="Times New Roman"/>
          <w:sz w:val="24"/>
          <w:szCs w:val="24"/>
        </w:rPr>
        <w:t xml:space="preserve"> namely organizational factors and employee commitment.</w:t>
      </w:r>
    </w:p>
    <w:p w:rsidR="00560578" w:rsidRDefault="00560578" w:rsidP="00560578">
      <w:pPr>
        <w:autoSpaceDE w:val="0"/>
        <w:autoSpaceDN w:val="0"/>
        <w:adjustRightInd w:val="0"/>
        <w:spacing w:after="0" w:line="480" w:lineRule="auto"/>
        <w:jc w:val="both"/>
        <w:rPr>
          <w:rFonts w:ascii="Times New Roman" w:hAnsi="Times New Roman" w:cs="Times New Roman"/>
          <w:sz w:val="24"/>
          <w:szCs w:val="24"/>
        </w:rPr>
      </w:pPr>
      <w:r w:rsidRPr="00560578">
        <w:rPr>
          <w:rFonts w:ascii="Times New Roman" w:hAnsi="Times New Roman" w:cs="Times New Roman"/>
          <w:sz w:val="24"/>
          <w:szCs w:val="24"/>
        </w:rPr>
        <w:t xml:space="preserve">Literature has identified various Organizational </w:t>
      </w:r>
      <w:r w:rsidR="00E629CB" w:rsidRPr="00560578">
        <w:rPr>
          <w:rFonts w:ascii="Times New Roman" w:hAnsi="Times New Roman" w:cs="Times New Roman"/>
          <w:sz w:val="24"/>
          <w:szCs w:val="24"/>
        </w:rPr>
        <w:t>commitments’ antecedents</w:t>
      </w:r>
      <w:r w:rsidRPr="00560578">
        <w:rPr>
          <w:rFonts w:ascii="Times New Roman" w:hAnsi="Times New Roman" w:cs="Times New Roman"/>
          <w:sz w:val="24"/>
          <w:szCs w:val="24"/>
        </w:rPr>
        <w:t xml:space="preserve">. </w:t>
      </w:r>
      <w:r w:rsidR="007252DC" w:rsidRPr="00FA5AA7">
        <w:rPr>
          <w:rFonts w:ascii="Times New Roman" w:hAnsi="Times New Roman" w:cs="Times New Roman"/>
          <w:sz w:val="24"/>
          <w:szCs w:val="24"/>
        </w:rPr>
        <w:t>Mowday</w:t>
      </w:r>
      <w:r w:rsidR="00E629CB">
        <w:rPr>
          <w:rFonts w:ascii="Times New Roman" w:hAnsi="Times New Roman" w:cs="Times New Roman"/>
          <w:sz w:val="24"/>
          <w:szCs w:val="24"/>
        </w:rPr>
        <w:t xml:space="preserve"> </w:t>
      </w:r>
      <w:r w:rsidR="007252DC" w:rsidRPr="00D80E26">
        <w:rPr>
          <w:rFonts w:ascii="Times New Roman" w:hAnsi="Times New Roman" w:cs="Times New Roman"/>
          <w:i/>
          <w:sz w:val="24"/>
          <w:szCs w:val="24"/>
        </w:rPr>
        <w:t>et a</w:t>
      </w:r>
      <w:r w:rsidR="00D80E26">
        <w:rPr>
          <w:rFonts w:ascii="Times New Roman" w:hAnsi="Times New Roman" w:cs="Times New Roman"/>
          <w:i/>
          <w:sz w:val="24"/>
          <w:szCs w:val="24"/>
        </w:rPr>
        <w:t>l.</w:t>
      </w:r>
      <w:r w:rsidR="007252DC">
        <w:rPr>
          <w:rFonts w:ascii="Times New Roman" w:hAnsi="Times New Roman" w:cs="Times New Roman"/>
          <w:sz w:val="24"/>
          <w:szCs w:val="24"/>
        </w:rPr>
        <w:t xml:space="preserve"> (1982) </w:t>
      </w:r>
      <w:r w:rsidR="007252DC" w:rsidRPr="00FA5AA7">
        <w:rPr>
          <w:rFonts w:ascii="Times New Roman" w:hAnsi="Times New Roman" w:cs="Times New Roman"/>
          <w:sz w:val="24"/>
          <w:szCs w:val="24"/>
        </w:rPr>
        <w:t>propose</w:t>
      </w:r>
      <w:r w:rsidR="007252DC">
        <w:rPr>
          <w:rFonts w:ascii="Times New Roman" w:hAnsi="Times New Roman" w:cs="Times New Roman"/>
          <w:sz w:val="24"/>
          <w:szCs w:val="24"/>
        </w:rPr>
        <w:t>d</w:t>
      </w:r>
      <w:r w:rsidR="007252DC" w:rsidRPr="00FA5AA7">
        <w:rPr>
          <w:rFonts w:ascii="Times New Roman" w:hAnsi="Times New Roman" w:cs="Times New Roman"/>
          <w:sz w:val="24"/>
          <w:szCs w:val="24"/>
        </w:rPr>
        <w:t xml:space="preserve"> four</w:t>
      </w:r>
      <w:r w:rsidR="007252DC">
        <w:rPr>
          <w:rFonts w:ascii="Times New Roman" w:hAnsi="Times New Roman" w:cs="Times New Roman"/>
          <w:sz w:val="24"/>
          <w:szCs w:val="24"/>
        </w:rPr>
        <w:t xml:space="preserve"> (4) types</w:t>
      </w:r>
      <w:r w:rsidR="007252DC" w:rsidRPr="00FA5AA7">
        <w:rPr>
          <w:rFonts w:ascii="Times New Roman" w:hAnsi="Times New Roman" w:cs="Times New Roman"/>
          <w:sz w:val="24"/>
          <w:szCs w:val="24"/>
        </w:rPr>
        <w:t xml:space="preserve"> of </w:t>
      </w:r>
      <w:r w:rsidR="007252DC">
        <w:rPr>
          <w:rFonts w:ascii="Times New Roman" w:hAnsi="Times New Roman" w:cs="Times New Roman"/>
          <w:sz w:val="24"/>
          <w:szCs w:val="24"/>
        </w:rPr>
        <w:t>dimensions that influence commitment that is individual</w:t>
      </w:r>
      <w:r w:rsidR="007252DC" w:rsidRPr="00FA5AA7">
        <w:rPr>
          <w:rFonts w:ascii="Times New Roman" w:hAnsi="Times New Roman" w:cs="Times New Roman"/>
          <w:sz w:val="24"/>
          <w:szCs w:val="24"/>
        </w:rPr>
        <w:t xml:space="preserve"> charac</w:t>
      </w:r>
      <w:r w:rsidR="007252DC">
        <w:rPr>
          <w:rFonts w:ascii="Times New Roman" w:hAnsi="Times New Roman" w:cs="Times New Roman"/>
          <w:sz w:val="24"/>
          <w:szCs w:val="24"/>
        </w:rPr>
        <w:t xml:space="preserve">teristics like age and </w:t>
      </w:r>
      <w:r w:rsidR="007252DC" w:rsidRPr="00FA5AA7">
        <w:rPr>
          <w:rFonts w:ascii="Times New Roman" w:hAnsi="Times New Roman" w:cs="Times New Roman"/>
          <w:sz w:val="24"/>
          <w:szCs w:val="24"/>
        </w:rPr>
        <w:t>education</w:t>
      </w:r>
      <w:r w:rsidR="007252DC">
        <w:rPr>
          <w:rFonts w:ascii="Times New Roman" w:hAnsi="Times New Roman" w:cs="Times New Roman"/>
          <w:sz w:val="24"/>
          <w:szCs w:val="24"/>
        </w:rPr>
        <w:t>al level</w:t>
      </w:r>
      <w:r w:rsidR="007252DC" w:rsidRPr="00FA5AA7">
        <w:rPr>
          <w:rFonts w:ascii="Times New Roman" w:hAnsi="Times New Roman" w:cs="Times New Roman"/>
          <w:sz w:val="24"/>
          <w:szCs w:val="24"/>
        </w:rPr>
        <w:t xml:space="preserve"> where according to (Morris </w:t>
      </w:r>
      <w:r w:rsidR="007252DC" w:rsidRPr="00D80E26">
        <w:rPr>
          <w:rFonts w:ascii="Times New Roman" w:hAnsi="Times New Roman" w:cs="Times New Roman"/>
          <w:i/>
          <w:sz w:val="24"/>
          <w:szCs w:val="24"/>
        </w:rPr>
        <w:t>et al.</w:t>
      </w:r>
      <w:r w:rsidR="007252DC">
        <w:rPr>
          <w:rFonts w:ascii="Times New Roman" w:hAnsi="Times New Roman" w:cs="Times New Roman"/>
          <w:sz w:val="24"/>
          <w:szCs w:val="24"/>
        </w:rPr>
        <w:t>,</w:t>
      </w:r>
      <w:r w:rsidR="007252DC" w:rsidRPr="00FA5AA7">
        <w:rPr>
          <w:rFonts w:ascii="Times New Roman" w:hAnsi="Times New Roman" w:cs="Times New Roman"/>
          <w:sz w:val="24"/>
          <w:szCs w:val="24"/>
        </w:rPr>
        <w:t xml:space="preserve"> 1993)</w:t>
      </w:r>
      <w:r w:rsidR="007252DC">
        <w:rPr>
          <w:rFonts w:ascii="Times New Roman" w:hAnsi="Times New Roman" w:cs="Times New Roman"/>
          <w:sz w:val="24"/>
          <w:szCs w:val="24"/>
        </w:rPr>
        <w:t xml:space="preserve"> personal characteristics do</w:t>
      </w:r>
      <w:r w:rsidR="005B2F6F">
        <w:rPr>
          <w:rFonts w:ascii="Times New Roman" w:hAnsi="Times New Roman" w:cs="Times New Roman"/>
          <w:sz w:val="24"/>
          <w:szCs w:val="24"/>
        </w:rPr>
        <w:t xml:space="preserve"> no</w:t>
      </w:r>
      <w:r w:rsidR="007252DC">
        <w:rPr>
          <w:rFonts w:ascii="Times New Roman" w:hAnsi="Times New Roman" w:cs="Times New Roman"/>
          <w:sz w:val="24"/>
          <w:szCs w:val="24"/>
        </w:rPr>
        <w:t>t give a huge hand</w:t>
      </w:r>
      <w:r w:rsidR="007252DC" w:rsidRPr="00FA5AA7">
        <w:rPr>
          <w:rFonts w:ascii="Times New Roman" w:hAnsi="Times New Roman" w:cs="Times New Roman"/>
          <w:sz w:val="24"/>
          <w:szCs w:val="24"/>
        </w:rPr>
        <w:t xml:space="preserve"> in shaping commitment; job characteristics like tasks, autonomy and job interest which according to (Gallie</w:t>
      </w:r>
      <w:r w:rsidR="00E629CB">
        <w:rPr>
          <w:rFonts w:ascii="Times New Roman" w:hAnsi="Times New Roman" w:cs="Times New Roman"/>
          <w:sz w:val="24"/>
          <w:szCs w:val="24"/>
        </w:rPr>
        <w:t xml:space="preserve"> </w:t>
      </w:r>
      <w:r w:rsidR="007252DC" w:rsidRPr="00FA5AA7">
        <w:rPr>
          <w:rFonts w:ascii="Times New Roman" w:hAnsi="Times New Roman" w:cs="Times New Roman"/>
          <w:sz w:val="24"/>
          <w:szCs w:val="24"/>
        </w:rPr>
        <w:t xml:space="preserve">&amp; White, 1993; </w:t>
      </w:r>
      <w:r w:rsidR="00D80E26" w:rsidRPr="00FA5AA7">
        <w:rPr>
          <w:rFonts w:ascii="Times New Roman" w:hAnsi="Times New Roman" w:cs="Times New Roman"/>
          <w:sz w:val="24"/>
          <w:szCs w:val="24"/>
        </w:rPr>
        <w:t xml:space="preserve">Peters </w:t>
      </w:r>
      <w:r w:rsidR="007252DC" w:rsidRPr="00FA5AA7">
        <w:rPr>
          <w:rFonts w:ascii="Times New Roman" w:hAnsi="Times New Roman" w:cs="Times New Roman"/>
          <w:sz w:val="24"/>
          <w:szCs w:val="24"/>
        </w:rPr>
        <w:t xml:space="preserve">&amp; Meijer, 1995) are </w:t>
      </w:r>
      <w:r w:rsidR="007252DC">
        <w:rPr>
          <w:rFonts w:ascii="Times New Roman" w:hAnsi="Times New Roman" w:cs="Times New Roman"/>
          <w:sz w:val="24"/>
          <w:szCs w:val="24"/>
        </w:rPr>
        <w:t xml:space="preserve">more influential in determining </w:t>
      </w:r>
      <w:r w:rsidR="005B2F6F">
        <w:rPr>
          <w:rFonts w:ascii="Times New Roman" w:hAnsi="Times New Roman" w:cs="Times New Roman"/>
          <w:sz w:val="24"/>
          <w:szCs w:val="24"/>
        </w:rPr>
        <w:t>commitment and experiences</w:t>
      </w:r>
      <w:r w:rsidR="007252DC" w:rsidRPr="00FA5AA7">
        <w:rPr>
          <w:rFonts w:ascii="Times New Roman" w:hAnsi="Times New Roman" w:cs="Times New Roman"/>
          <w:sz w:val="24"/>
          <w:szCs w:val="24"/>
        </w:rPr>
        <w:t xml:space="preserve"> structural characteristics (organizational characteristics)</w:t>
      </w:r>
      <w:r w:rsidR="007252DC">
        <w:rPr>
          <w:rFonts w:ascii="Times New Roman" w:hAnsi="Times New Roman" w:cs="Times New Roman"/>
          <w:sz w:val="24"/>
          <w:szCs w:val="24"/>
        </w:rPr>
        <w:t xml:space="preserve"> such as teamwork, career prospects, human resource policies, training, reward systems, work conditions and communication</w:t>
      </w:r>
      <w:r w:rsidR="007252DC" w:rsidRPr="00FA5AA7">
        <w:rPr>
          <w:rFonts w:ascii="Times New Roman" w:hAnsi="Times New Roman" w:cs="Times New Roman"/>
          <w:sz w:val="24"/>
          <w:szCs w:val="24"/>
        </w:rPr>
        <w:t>.</w:t>
      </w:r>
      <w:r w:rsidR="00E629CB">
        <w:rPr>
          <w:rFonts w:ascii="Times New Roman" w:hAnsi="Times New Roman" w:cs="Times New Roman"/>
          <w:sz w:val="24"/>
          <w:szCs w:val="24"/>
        </w:rPr>
        <w:t xml:space="preserve"> </w:t>
      </w:r>
      <w:r w:rsidR="007252DC" w:rsidRPr="00560578">
        <w:rPr>
          <w:rFonts w:ascii="Times New Roman" w:hAnsi="Times New Roman" w:cs="Times New Roman"/>
          <w:sz w:val="24"/>
          <w:szCs w:val="24"/>
        </w:rPr>
        <w:t>The</w:t>
      </w:r>
      <w:r w:rsidR="005128A6">
        <w:rPr>
          <w:rFonts w:ascii="Times New Roman" w:hAnsi="Times New Roman" w:cs="Times New Roman"/>
          <w:sz w:val="24"/>
          <w:szCs w:val="24"/>
        </w:rPr>
        <w:t xml:space="preserve"> relationship between various factors relating to organizations and commitments have been studied extensively and several dimensions of organizational policies and practices relating to organizational commitment have been cited and measured. D</w:t>
      </w:r>
      <w:r w:rsidR="005128A6" w:rsidRPr="00560578">
        <w:rPr>
          <w:rFonts w:ascii="Times New Roman" w:hAnsi="Times New Roman" w:cs="Times New Roman"/>
          <w:sz w:val="24"/>
          <w:szCs w:val="24"/>
        </w:rPr>
        <w:t>ifferent</w:t>
      </w:r>
      <w:r w:rsidR="005B2F6F">
        <w:rPr>
          <w:rFonts w:ascii="Times New Roman" w:hAnsi="Times New Roman" w:cs="Times New Roman"/>
          <w:sz w:val="24"/>
          <w:szCs w:val="24"/>
        </w:rPr>
        <w:t xml:space="preserve"> </w:t>
      </w:r>
      <w:r w:rsidR="005128A6">
        <w:rPr>
          <w:rFonts w:ascii="Times New Roman" w:hAnsi="Times New Roman" w:cs="Times New Roman"/>
          <w:sz w:val="24"/>
          <w:szCs w:val="24"/>
        </w:rPr>
        <w:t>researchers</w:t>
      </w:r>
      <w:r w:rsidR="005B2F6F">
        <w:rPr>
          <w:rFonts w:ascii="Times New Roman" w:hAnsi="Times New Roman" w:cs="Times New Roman"/>
          <w:sz w:val="24"/>
          <w:szCs w:val="24"/>
        </w:rPr>
        <w:t xml:space="preserve"> </w:t>
      </w:r>
      <w:r w:rsidR="007252DC" w:rsidRPr="00560578">
        <w:rPr>
          <w:rFonts w:ascii="Times New Roman" w:hAnsi="Times New Roman" w:cs="Times New Roman"/>
          <w:sz w:val="24"/>
          <w:szCs w:val="24"/>
        </w:rPr>
        <w:t xml:space="preserve">have also </w:t>
      </w:r>
      <w:r w:rsidR="005128A6" w:rsidRPr="00560578">
        <w:rPr>
          <w:rFonts w:ascii="Times New Roman" w:hAnsi="Times New Roman" w:cs="Times New Roman"/>
          <w:sz w:val="24"/>
          <w:szCs w:val="24"/>
        </w:rPr>
        <w:t>independently</w:t>
      </w:r>
      <w:r w:rsidR="005B2F6F">
        <w:rPr>
          <w:rFonts w:ascii="Times New Roman" w:hAnsi="Times New Roman" w:cs="Times New Roman"/>
          <w:sz w:val="24"/>
          <w:szCs w:val="24"/>
        </w:rPr>
        <w:t xml:space="preserve"> </w:t>
      </w:r>
      <w:r w:rsidR="005128A6">
        <w:rPr>
          <w:rFonts w:ascii="Times New Roman" w:hAnsi="Times New Roman" w:cs="Times New Roman"/>
          <w:sz w:val="24"/>
          <w:szCs w:val="24"/>
        </w:rPr>
        <w:t>identified the contribution of such</w:t>
      </w:r>
      <w:r w:rsidR="007252DC" w:rsidRPr="00560578">
        <w:rPr>
          <w:rFonts w:ascii="Times New Roman" w:hAnsi="Times New Roman" w:cs="Times New Roman"/>
          <w:sz w:val="24"/>
          <w:szCs w:val="24"/>
        </w:rPr>
        <w:t xml:space="preserve"> factors on</w:t>
      </w:r>
      <w:r w:rsidR="00E629CB">
        <w:rPr>
          <w:rFonts w:ascii="Times New Roman" w:hAnsi="Times New Roman" w:cs="Times New Roman"/>
          <w:sz w:val="24"/>
          <w:szCs w:val="24"/>
        </w:rPr>
        <w:t xml:space="preserve"> </w:t>
      </w:r>
      <w:r w:rsidR="005128A6">
        <w:rPr>
          <w:rFonts w:ascii="Times New Roman" w:hAnsi="Times New Roman" w:cs="Times New Roman"/>
          <w:sz w:val="24"/>
          <w:szCs w:val="24"/>
        </w:rPr>
        <w:t>commitment for instance</w:t>
      </w:r>
      <w:r w:rsidR="005128A6" w:rsidRPr="00560578">
        <w:rPr>
          <w:rFonts w:ascii="Times New Roman" w:hAnsi="Times New Roman" w:cs="Times New Roman"/>
          <w:sz w:val="24"/>
          <w:szCs w:val="24"/>
        </w:rPr>
        <w:t xml:space="preserve"> training and commitment by (Lau </w:t>
      </w:r>
      <w:r w:rsidR="00D80E26">
        <w:rPr>
          <w:rFonts w:ascii="Times New Roman" w:hAnsi="Times New Roman" w:cs="Times New Roman"/>
          <w:sz w:val="24"/>
          <w:szCs w:val="24"/>
        </w:rPr>
        <w:t>&amp;</w:t>
      </w:r>
      <w:r w:rsidR="00E629CB">
        <w:rPr>
          <w:rFonts w:ascii="Times New Roman" w:hAnsi="Times New Roman" w:cs="Times New Roman"/>
          <w:sz w:val="24"/>
          <w:szCs w:val="24"/>
        </w:rPr>
        <w:t xml:space="preserve"> </w:t>
      </w:r>
      <w:r w:rsidR="005128A6">
        <w:rPr>
          <w:rFonts w:ascii="Times New Roman" w:hAnsi="Times New Roman" w:cs="Times New Roman"/>
          <w:sz w:val="24"/>
          <w:szCs w:val="24"/>
        </w:rPr>
        <w:t>Idris, 2001)</w:t>
      </w:r>
      <w:r w:rsidR="005B2F6F">
        <w:rPr>
          <w:rFonts w:ascii="Times New Roman" w:hAnsi="Times New Roman" w:cs="Times New Roman"/>
          <w:sz w:val="24"/>
          <w:szCs w:val="24"/>
        </w:rPr>
        <w:t>,</w:t>
      </w:r>
      <w:r w:rsidR="005B2F6F" w:rsidRPr="00560578">
        <w:rPr>
          <w:rFonts w:ascii="Times New Roman" w:hAnsi="Times New Roman" w:cs="Times New Roman"/>
          <w:sz w:val="24"/>
          <w:szCs w:val="24"/>
        </w:rPr>
        <w:t xml:space="preserve"> Rewards</w:t>
      </w:r>
      <w:r w:rsidR="005128A6" w:rsidRPr="00560578">
        <w:rPr>
          <w:rFonts w:ascii="Times New Roman" w:hAnsi="Times New Roman" w:cs="Times New Roman"/>
          <w:sz w:val="24"/>
          <w:szCs w:val="24"/>
        </w:rPr>
        <w:t xml:space="preserve"> and </w:t>
      </w:r>
      <w:r w:rsidR="005B2F6F" w:rsidRPr="00560578">
        <w:rPr>
          <w:rFonts w:ascii="Times New Roman" w:hAnsi="Times New Roman" w:cs="Times New Roman"/>
          <w:sz w:val="24"/>
          <w:szCs w:val="24"/>
        </w:rPr>
        <w:t>commitment by</w:t>
      </w:r>
      <w:r w:rsidR="00E555C7" w:rsidRPr="00560578">
        <w:rPr>
          <w:rFonts w:ascii="Times New Roman" w:hAnsi="Times New Roman" w:cs="Times New Roman"/>
          <w:sz w:val="24"/>
          <w:szCs w:val="24"/>
        </w:rPr>
        <w:t xml:space="preserve"> (</w:t>
      </w:r>
      <w:r w:rsidR="005128A6" w:rsidRPr="00560578">
        <w:rPr>
          <w:rFonts w:ascii="Times New Roman" w:hAnsi="Times New Roman" w:cs="Times New Roman"/>
          <w:sz w:val="24"/>
          <w:szCs w:val="24"/>
        </w:rPr>
        <w:t>Schein, 1990),</w:t>
      </w:r>
      <w:r w:rsidR="00E629CB">
        <w:rPr>
          <w:rFonts w:ascii="Times New Roman" w:hAnsi="Times New Roman" w:cs="Times New Roman"/>
          <w:sz w:val="24"/>
          <w:szCs w:val="24"/>
        </w:rPr>
        <w:t xml:space="preserve"> </w:t>
      </w:r>
      <w:r w:rsidR="007252DC" w:rsidRPr="00560578">
        <w:rPr>
          <w:rFonts w:ascii="Times New Roman" w:hAnsi="Times New Roman" w:cs="Times New Roman"/>
          <w:sz w:val="24"/>
          <w:szCs w:val="24"/>
        </w:rPr>
        <w:t>teamwork and commitment was studied by</w:t>
      </w:r>
      <w:r w:rsidR="00E629CB">
        <w:rPr>
          <w:rFonts w:ascii="Times New Roman" w:hAnsi="Times New Roman" w:cs="Times New Roman"/>
          <w:sz w:val="24"/>
          <w:szCs w:val="24"/>
        </w:rPr>
        <w:t xml:space="preserve"> </w:t>
      </w:r>
      <w:r w:rsidR="007252DC" w:rsidRPr="00560578">
        <w:rPr>
          <w:rFonts w:ascii="Times New Roman" w:hAnsi="Times New Roman" w:cs="Times New Roman"/>
          <w:sz w:val="24"/>
          <w:szCs w:val="24"/>
        </w:rPr>
        <w:t>(Denison</w:t>
      </w:r>
      <w:r w:rsidR="00E555C7" w:rsidRPr="00560578">
        <w:rPr>
          <w:rFonts w:ascii="Times New Roman" w:hAnsi="Times New Roman" w:cs="Times New Roman"/>
          <w:sz w:val="24"/>
          <w:szCs w:val="24"/>
        </w:rPr>
        <w:t>, 1990</w:t>
      </w:r>
      <w:r w:rsidR="007252DC" w:rsidRPr="00560578">
        <w:rPr>
          <w:rFonts w:ascii="Times New Roman" w:hAnsi="Times New Roman" w:cs="Times New Roman"/>
          <w:sz w:val="24"/>
          <w:szCs w:val="24"/>
        </w:rPr>
        <w:t xml:space="preserve">, O’Reilly </w:t>
      </w:r>
      <w:r w:rsidR="007252DC" w:rsidRPr="00AA2DAC">
        <w:rPr>
          <w:rFonts w:ascii="Times New Roman" w:hAnsi="Times New Roman" w:cs="Times New Roman"/>
          <w:i/>
          <w:sz w:val="24"/>
          <w:szCs w:val="24"/>
        </w:rPr>
        <w:t>et al.</w:t>
      </w:r>
      <w:r w:rsidR="007252DC" w:rsidRPr="00560578">
        <w:rPr>
          <w:rFonts w:ascii="Times New Roman" w:hAnsi="Times New Roman" w:cs="Times New Roman"/>
          <w:sz w:val="24"/>
          <w:szCs w:val="24"/>
        </w:rPr>
        <w:t>, 1991)</w:t>
      </w:r>
      <w:r w:rsidR="00F32998">
        <w:rPr>
          <w:rFonts w:ascii="Times New Roman" w:hAnsi="Times New Roman" w:cs="Times New Roman"/>
          <w:sz w:val="24"/>
          <w:szCs w:val="24"/>
        </w:rPr>
        <w:t>,</w:t>
      </w:r>
      <w:r w:rsidR="00E629CB">
        <w:rPr>
          <w:rFonts w:ascii="Times New Roman" w:hAnsi="Times New Roman" w:cs="Times New Roman"/>
          <w:sz w:val="24"/>
          <w:szCs w:val="24"/>
        </w:rPr>
        <w:t xml:space="preserve"> </w:t>
      </w:r>
      <w:r w:rsidR="00D77DE8">
        <w:rPr>
          <w:rFonts w:ascii="Times New Roman" w:hAnsi="Times New Roman" w:cs="Times New Roman"/>
          <w:sz w:val="24"/>
          <w:szCs w:val="24"/>
        </w:rPr>
        <w:t xml:space="preserve">and </w:t>
      </w:r>
      <w:r w:rsidR="007252DC" w:rsidRPr="00560578">
        <w:rPr>
          <w:rFonts w:ascii="Times New Roman" w:hAnsi="Times New Roman" w:cs="Times New Roman"/>
          <w:sz w:val="24"/>
          <w:szCs w:val="24"/>
        </w:rPr>
        <w:t xml:space="preserve">Communication and commitment </w:t>
      </w:r>
      <w:r w:rsidR="00E555C7" w:rsidRPr="00560578">
        <w:rPr>
          <w:rFonts w:ascii="Times New Roman" w:hAnsi="Times New Roman" w:cs="Times New Roman"/>
          <w:sz w:val="24"/>
          <w:szCs w:val="24"/>
        </w:rPr>
        <w:t>by (Tsui</w:t>
      </w:r>
      <w:r w:rsidR="007252DC" w:rsidRPr="00AA2DAC">
        <w:rPr>
          <w:rFonts w:ascii="Times New Roman" w:hAnsi="Times New Roman" w:cs="Times New Roman"/>
          <w:i/>
          <w:sz w:val="24"/>
          <w:szCs w:val="24"/>
        </w:rPr>
        <w:t>et al</w:t>
      </w:r>
      <w:r w:rsidR="00AA2DAC" w:rsidRPr="00AA2DAC">
        <w:rPr>
          <w:rFonts w:ascii="Times New Roman" w:hAnsi="Times New Roman" w:cs="Times New Roman"/>
          <w:i/>
          <w:sz w:val="24"/>
          <w:szCs w:val="24"/>
        </w:rPr>
        <w:t>.</w:t>
      </w:r>
      <w:r w:rsidR="007252DC" w:rsidRPr="00560578">
        <w:rPr>
          <w:rFonts w:ascii="Times New Roman" w:hAnsi="Times New Roman" w:cs="Times New Roman"/>
          <w:sz w:val="24"/>
          <w:szCs w:val="24"/>
        </w:rPr>
        <w:t>, 2006</w:t>
      </w:r>
      <w:r w:rsidR="00AA2DAC">
        <w:rPr>
          <w:rFonts w:ascii="Times New Roman" w:hAnsi="Times New Roman" w:cs="Times New Roman"/>
          <w:sz w:val="24"/>
          <w:szCs w:val="24"/>
        </w:rPr>
        <w:t xml:space="preserve">; </w:t>
      </w:r>
      <w:r w:rsidR="007252DC" w:rsidRPr="00560578">
        <w:rPr>
          <w:rFonts w:ascii="Times New Roman" w:hAnsi="Times New Roman" w:cs="Times New Roman"/>
          <w:sz w:val="24"/>
          <w:szCs w:val="24"/>
        </w:rPr>
        <w:t>Xenikou</w:t>
      </w:r>
      <w:r w:rsidR="00BF5186">
        <w:rPr>
          <w:rFonts w:ascii="Times New Roman" w:hAnsi="Times New Roman" w:cs="Times New Roman"/>
          <w:sz w:val="24"/>
          <w:szCs w:val="24"/>
        </w:rPr>
        <w:t xml:space="preserve"> </w:t>
      </w:r>
      <w:r w:rsidR="007252DC" w:rsidRPr="00560578">
        <w:rPr>
          <w:rFonts w:ascii="Times New Roman" w:hAnsi="Times New Roman" w:cs="Times New Roman"/>
          <w:sz w:val="24"/>
          <w:szCs w:val="24"/>
        </w:rPr>
        <w:t>&amp;</w:t>
      </w:r>
      <w:r w:rsidR="00BF5186">
        <w:rPr>
          <w:rFonts w:ascii="Times New Roman" w:hAnsi="Times New Roman" w:cs="Times New Roman"/>
          <w:sz w:val="24"/>
          <w:szCs w:val="24"/>
        </w:rPr>
        <w:t xml:space="preserve"> </w:t>
      </w:r>
      <w:r w:rsidR="007252DC" w:rsidRPr="00560578">
        <w:rPr>
          <w:rFonts w:ascii="Times New Roman" w:hAnsi="Times New Roman" w:cs="Times New Roman"/>
          <w:sz w:val="24"/>
          <w:szCs w:val="24"/>
        </w:rPr>
        <w:t>Simosi, 2006)</w:t>
      </w:r>
      <w:r w:rsidR="00FE761F">
        <w:rPr>
          <w:rFonts w:ascii="Times New Roman" w:hAnsi="Times New Roman" w:cs="Times New Roman"/>
          <w:sz w:val="24"/>
          <w:szCs w:val="24"/>
        </w:rPr>
        <w:t>.</w:t>
      </w:r>
    </w:p>
    <w:p w:rsidR="00BF5186" w:rsidRPr="00560578" w:rsidRDefault="00BF5186" w:rsidP="00560578">
      <w:pPr>
        <w:autoSpaceDE w:val="0"/>
        <w:autoSpaceDN w:val="0"/>
        <w:adjustRightInd w:val="0"/>
        <w:spacing w:after="0" w:line="480" w:lineRule="auto"/>
        <w:jc w:val="both"/>
        <w:rPr>
          <w:rFonts w:ascii="Times New Roman" w:hAnsi="Times New Roman" w:cs="Times New Roman"/>
          <w:sz w:val="24"/>
          <w:szCs w:val="24"/>
        </w:rPr>
      </w:pPr>
    </w:p>
    <w:p w:rsidR="005D64AE" w:rsidRDefault="00560578" w:rsidP="00560578">
      <w:pPr>
        <w:autoSpaceDE w:val="0"/>
        <w:autoSpaceDN w:val="0"/>
        <w:adjustRightInd w:val="0"/>
        <w:spacing w:after="0" w:line="480" w:lineRule="auto"/>
        <w:jc w:val="both"/>
        <w:rPr>
          <w:rFonts w:ascii="Times New Roman" w:hAnsi="Times New Roman" w:cs="Times New Roman"/>
          <w:sz w:val="24"/>
          <w:szCs w:val="24"/>
        </w:rPr>
      </w:pPr>
      <w:r w:rsidRPr="00560578">
        <w:rPr>
          <w:rFonts w:ascii="Times New Roman" w:hAnsi="Times New Roman" w:cs="Times New Roman"/>
          <w:sz w:val="24"/>
          <w:szCs w:val="24"/>
        </w:rPr>
        <w:t>The organizational factors chosen for this study as the</w:t>
      </w:r>
      <w:r w:rsidR="005B2F6F">
        <w:rPr>
          <w:rFonts w:ascii="Times New Roman" w:hAnsi="Times New Roman" w:cs="Times New Roman"/>
          <w:sz w:val="24"/>
          <w:szCs w:val="24"/>
        </w:rPr>
        <w:t xml:space="preserve"> </w:t>
      </w:r>
      <w:r w:rsidRPr="00560578">
        <w:rPr>
          <w:rFonts w:ascii="Times New Roman" w:hAnsi="Times New Roman" w:cs="Times New Roman"/>
          <w:sz w:val="24"/>
          <w:szCs w:val="24"/>
        </w:rPr>
        <w:t>independent vari</w:t>
      </w:r>
      <w:r w:rsidR="005D64AE">
        <w:rPr>
          <w:rFonts w:ascii="Times New Roman" w:hAnsi="Times New Roman" w:cs="Times New Roman"/>
          <w:sz w:val="24"/>
          <w:szCs w:val="24"/>
        </w:rPr>
        <w:t>ables are</w:t>
      </w:r>
      <w:r w:rsidR="005B2F6F">
        <w:rPr>
          <w:rFonts w:ascii="Times New Roman" w:hAnsi="Times New Roman" w:cs="Times New Roman"/>
          <w:sz w:val="24"/>
          <w:szCs w:val="24"/>
        </w:rPr>
        <w:t xml:space="preserve"> </w:t>
      </w:r>
      <w:r w:rsidR="005D64AE">
        <w:rPr>
          <w:rFonts w:ascii="Times New Roman" w:hAnsi="Times New Roman" w:cs="Times New Roman"/>
          <w:sz w:val="24"/>
          <w:szCs w:val="24"/>
        </w:rPr>
        <w:t>work environment, training and</w:t>
      </w:r>
      <w:r w:rsidRPr="00560578">
        <w:rPr>
          <w:rFonts w:ascii="Times New Roman" w:hAnsi="Times New Roman" w:cs="Times New Roman"/>
          <w:sz w:val="24"/>
          <w:szCs w:val="24"/>
        </w:rPr>
        <w:t xml:space="preserve"> rewards</w:t>
      </w:r>
      <w:r w:rsidR="005D64AE">
        <w:rPr>
          <w:rFonts w:ascii="Times New Roman" w:hAnsi="Times New Roman" w:cs="Times New Roman"/>
          <w:sz w:val="24"/>
          <w:szCs w:val="24"/>
        </w:rPr>
        <w:t xml:space="preserve"> as</w:t>
      </w:r>
      <w:r w:rsidRPr="00560578">
        <w:rPr>
          <w:rFonts w:ascii="Times New Roman" w:hAnsi="Times New Roman" w:cs="Times New Roman"/>
          <w:sz w:val="24"/>
          <w:szCs w:val="24"/>
        </w:rPr>
        <w:t xml:space="preserve"> listed alongside the most important dimensions as</w:t>
      </w:r>
      <w:r w:rsidR="005B2F6F">
        <w:rPr>
          <w:rFonts w:ascii="Times New Roman" w:hAnsi="Times New Roman" w:cs="Times New Roman"/>
          <w:sz w:val="24"/>
          <w:szCs w:val="24"/>
        </w:rPr>
        <w:t xml:space="preserve"> </w:t>
      </w:r>
      <w:r w:rsidRPr="00560578">
        <w:rPr>
          <w:rFonts w:ascii="Times New Roman" w:hAnsi="Times New Roman" w:cs="Times New Roman"/>
          <w:sz w:val="24"/>
          <w:szCs w:val="24"/>
        </w:rPr>
        <w:t xml:space="preserve">identified by </w:t>
      </w:r>
      <w:r w:rsidR="005D64AE" w:rsidRPr="00FA5AA7">
        <w:rPr>
          <w:rFonts w:ascii="Times New Roman" w:hAnsi="Times New Roman" w:cs="Times New Roman"/>
          <w:sz w:val="24"/>
          <w:szCs w:val="24"/>
        </w:rPr>
        <w:t xml:space="preserve">BMAU briefing paper (2015) </w:t>
      </w:r>
      <w:r w:rsidR="0053538C">
        <w:rPr>
          <w:rFonts w:ascii="Times New Roman" w:hAnsi="Times New Roman" w:cs="Times New Roman"/>
          <w:sz w:val="24"/>
          <w:szCs w:val="24"/>
        </w:rPr>
        <w:t>which stated</w:t>
      </w:r>
      <w:r w:rsidR="005D64AE">
        <w:rPr>
          <w:rFonts w:ascii="Times New Roman" w:hAnsi="Times New Roman" w:cs="Times New Roman"/>
          <w:sz w:val="24"/>
          <w:szCs w:val="24"/>
        </w:rPr>
        <w:t xml:space="preserve"> that </w:t>
      </w:r>
      <w:r w:rsidR="0053538C">
        <w:rPr>
          <w:rFonts w:ascii="Times New Roman" w:hAnsi="Times New Roman" w:cs="Times New Roman"/>
          <w:sz w:val="24"/>
          <w:szCs w:val="24"/>
        </w:rPr>
        <w:t>the key challenges that affected</w:t>
      </w:r>
      <w:r w:rsidR="005D64AE" w:rsidRPr="00FA5AA7">
        <w:rPr>
          <w:rFonts w:ascii="Times New Roman" w:hAnsi="Times New Roman" w:cs="Times New Roman"/>
          <w:sz w:val="24"/>
          <w:szCs w:val="24"/>
        </w:rPr>
        <w:t xml:space="preserve"> employee commitment in effecting service delivery was majorly found to be poor working environment, inequitable pay and inability of local governments to attract and retain qualified and co</w:t>
      </w:r>
      <w:r w:rsidR="0053538C">
        <w:rPr>
          <w:rFonts w:ascii="Times New Roman" w:hAnsi="Times New Roman" w:cs="Times New Roman"/>
          <w:sz w:val="24"/>
          <w:szCs w:val="24"/>
        </w:rPr>
        <w:t>mmitted personnel which emanated</w:t>
      </w:r>
      <w:r w:rsidR="005D64AE" w:rsidRPr="00FA5AA7">
        <w:rPr>
          <w:rFonts w:ascii="Times New Roman" w:hAnsi="Times New Roman" w:cs="Times New Roman"/>
          <w:sz w:val="24"/>
          <w:szCs w:val="24"/>
        </w:rPr>
        <w:t xml:space="preserve"> from the training policies in place</w:t>
      </w:r>
      <w:r w:rsidRPr="00560578">
        <w:rPr>
          <w:rFonts w:ascii="Times New Roman" w:hAnsi="Times New Roman" w:cs="Times New Roman"/>
          <w:sz w:val="24"/>
          <w:szCs w:val="24"/>
        </w:rPr>
        <w:t xml:space="preserve">. </w:t>
      </w:r>
    </w:p>
    <w:p w:rsidR="00E629CB" w:rsidRDefault="00E629CB" w:rsidP="007057FA">
      <w:pPr>
        <w:autoSpaceDE w:val="0"/>
        <w:autoSpaceDN w:val="0"/>
        <w:adjustRightInd w:val="0"/>
        <w:spacing w:after="0" w:line="480" w:lineRule="auto"/>
        <w:jc w:val="both"/>
        <w:rPr>
          <w:rFonts w:ascii="Times New Roman" w:hAnsi="Times New Roman" w:cs="Times New Roman"/>
          <w:sz w:val="24"/>
          <w:szCs w:val="24"/>
        </w:rPr>
      </w:pPr>
    </w:p>
    <w:p w:rsidR="007057FA" w:rsidRDefault="000A4AE0"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Employee c</w:t>
      </w:r>
      <w:r w:rsidR="0053538C">
        <w:rPr>
          <w:rFonts w:ascii="Times New Roman" w:hAnsi="Times New Roman" w:cs="Times New Roman"/>
          <w:sz w:val="24"/>
          <w:szCs w:val="24"/>
        </w:rPr>
        <w:t xml:space="preserve">ommitment </w:t>
      </w:r>
      <w:r w:rsidR="0022796E">
        <w:rPr>
          <w:rFonts w:ascii="Times New Roman" w:hAnsi="Times New Roman" w:cs="Times New Roman"/>
          <w:sz w:val="24"/>
          <w:szCs w:val="24"/>
        </w:rPr>
        <w:t>is referred</w:t>
      </w:r>
      <w:r w:rsidR="00BF5186">
        <w:rPr>
          <w:rFonts w:ascii="Times New Roman" w:hAnsi="Times New Roman" w:cs="Times New Roman"/>
          <w:sz w:val="24"/>
          <w:szCs w:val="24"/>
        </w:rPr>
        <w:t xml:space="preserve"> to</w:t>
      </w:r>
      <w:r w:rsidR="0022796E">
        <w:rPr>
          <w:rFonts w:ascii="Times New Roman" w:hAnsi="Times New Roman" w:cs="Times New Roman"/>
          <w:sz w:val="24"/>
          <w:szCs w:val="24"/>
        </w:rPr>
        <w:t xml:space="preserve"> as</w:t>
      </w:r>
      <w:r w:rsidR="007D102C">
        <w:rPr>
          <w:rFonts w:ascii="Times New Roman" w:hAnsi="Times New Roman" w:cs="Times New Roman"/>
          <w:sz w:val="24"/>
          <w:szCs w:val="24"/>
        </w:rPr>
        <w:t xml:space="preserve"> the</w:t>
      </w:r>
      <w:r w:rsidR="007057FA" w:rsidRPr="00FA5AA7">
        <w:rPr>
          <w:rFonts w:ascii="Times New Roman" w:hAnsi="Times New Roman" w:cs="Times New Roman"/>
          <w:sz w:val="24"/>
          <w:szCs w:val="24"/>
        </w:rPr>
        <w:t xml:space="preserve"> psychological </w:t>
      </w:r>
      <w:r w:rsidR="007057FA">
        <w:rPr>
          <w:rFonts w:ascii="Times New Roman" w:hAnsi="Times New Roman" w:cs="Times New Roman"/>
          <w:sz w:val="24"/>
          <w:szCs w:val="24"/>
        </w:rPr>
        <w:t>situation where the worker</w:t>
      </w:r>
      <w:r w:rsidR="007057FA" w:rsidRPr="00FA5AA7">
        <w:rPr>
          <w:rFonts w:ascii="Times New Roman" w:hAnsi="Times New Roman" w:cs="Times New Roman"/>
          <w:sz w:val="24"/>
          <w:szCs w:val="24"/>
        </w:rPr>
        <w:t xml:space="preserve"> shares the ideals</w:t>
      </w:r>
      <w:r w:rsidR="007057FA">
        <w:rPr>
          <w:rFonts w:ascii="Times New Roman" w:hAnsi="Times New Roman" w:cs="Times New Roman"/>
          <w:sz w:val="24"/>
          <w:szCs w:val="24"/>
        </w:rPr>
        <w:t xml:space="preserve"> of his / her company and performs towards its </w:t>
      </w:r>
      <w:r w:rsidR="007057FA" w:rsidRPr="00FA5AA7">
        <w:rPr>
          <w:rFonts w:ascii="Times New Roman" w:hAnsi="Times New Roman" w:cs="Times New Roman"/>
          <w:sz w:val="24"/>
          <w:szCs w:val="24"/>
        </w:rPr>
        <w:t xml:space="preserve">objectives (Paille’ </w:t>
      </w:r>
      <w:r w:rsidR="007057FA" w:rsidRPr="00AA2DAC">
        <w:rPr>
          <w:rFonts w:ascii="Times New Roman" w:hAnsi="Times New Roman" w:cs="Times New Roman"/>
          <w:i/>
          <w:sz w:val="24"/>
          <w:szCs w:val="24"/>
        </w:rPr>
        <w:t>et al.</w:t>
      </w:r>
      <w:r w:rsidR="007057FA" w:rsidRPr="00FA5AA7">
        <w:rPr>
          <w:rFonts w:ascii="Times New Roman" w:hAnsi="Times New Roman" w:cs="Times New Roman"/>
          <w:sz w:val="24"/>
          <w:szCs w:val="24"/>
        </w:rPr>
        <w:t>, 2011).</w:t>
      </w:r>
      <w:r w:rsidR="00BF5186">
        <w:rPr>
          <w:rFonts w:ascii="Times New Roman" w:hAnsi="Times New Roman" w:cs="Times New Roman"/>
          <w:sz w:val="24"/>
          <w:szCs w:val="24"/>
        </w:rPr>
        <w:t xml:space="preserve"> </w:t>
      </w:r>
      <w:r w:rsidR="007057FA" w:rsidRPr="00FA5AA7">
        <w:rPr>
          <w:rFonts w:ascii="Times New Roman" w:hAnsi="Times New Roman" w:cs="Times New Roman"/>
          <w:sz w:val="24"/>
          <w:szCs w:val="24"/>
        </w:rPr>
        <w:t xml:space="preserve">MacLeod and Clarke (2009) </w:t>
      </w:r>
      <w:r w:rsidR="007057FA">
        <w:rPr>
          <w:rFonts w:ascii="Times New Roman" w:hAnsi="Times New Roman" w:cs="Times New Roman"/>
          <w:sz w:val="24"/>
          <w:szCs w:val="24"/>
        </w:rPr>
        <w:t xml:space="preserve">states </w:t>
      </w:r>
      <w:r w:rsidR="007057FA" w:rsidRPr="00FA5AA7">
        <w:rPr>
          <w:rFonts w:ascii="Times New Roman" w:hAnsi="Times New Roman" w:cs="Times New Roman"/>
          <w:sz w:val="24"/>
          <w:szCs w:val="24"/>
        </w:rPr>
        <w:t>that orga</w:t>
      </w:r>
      <w:r w:rsidR="007057FA">
        <w:rPr>
          <w:rFonts w:ascii="Times New Roman" w:hAnsi="Times New Roman" w:cs="Times New Roman"/>
          <w:sz w:val="24"/>
          <w:szCs w:val="24"/>
        </w:rPr>
        <w:t>nizational support for workers do promote workers</w:t>
      </w:r>
      <w:r w:rsidR="007057FA" w:rsidRPr="00FA5AA7">
        <w:rPr>
          <w:rFonts w:ascii="Times New Roman" w:hAnsi="Times New Roman" w:cs="Times New Roman"/>
          <w:sz w:val="24"/>
          <w:szCs w:val="24"/>
        </w:rPr>
        <w:t xml:space="preserve"> welfare in three</w:t>
      </w:r>
      <w:r w:rsidR="007057FA">
        <w:rPr>
          <w:rFonts w:ascii="Times New Roman" w:hAnsi="Times New Roman" w:cs="Times New Roman"/>
          <w:sz w:val="24"/>
          <w:szCs w:val="24"/>
        </w:rPr>
        <w:t xml:space="preserve"> (3)</w:t>
      </w:r>
      <w:r w:rsidR="007057FA" w:rsidRPr="00FA5AA7">
        <w:rPr>
          <w:rFonts w:ascii="Times New Roman" w:hAnsi="Times New Roman" w:cs="Times New Roman"/>
          <w:sz w:val="24"/>
          <w:szCs w:val="24"/>
        </w:rPr>
        <w:t xml:space="preserve"> ways; first</w:t>
      </w:r>
      <w:r w:rsidR="007057FA">
        <w:rPr>
          <w:rFonts w:ascii="Times New Roman" w:hAnsi="Times New Roman" w:cs="Times New Roman"/>
          <w:sz w:val="24"/>
          <w:szCs w:val="24"/>
        </w:rPr>
        <w:t>ly, this</w:t>
      </w:r>
      <w:r w:rsidR="007057FA" w:rsidRPr="00FA5AA7">
        <w:rPr>
          <w:rFonts w:ascii="Times New Roman" w:hAnsi="Times New Roman" w:cs="Times New Roman"/>
          <w:sz w:val="24"/>
          <w:szCs w:val="24"/>
        </w:rPr>
        <w:t xml:space="preserve"> help</w:t>
      </w:r>
      <w:r w:rsidR="007057FA">
        <w:rPr>
          <w:rFonts w:ascii="Times New Roman" w:hAnsi="Times New Roman" w:cs="Times New Roman"/>
          <w:sz w:val="24"/>
          <w:szCs w:val="24"/>
        </w:rPr>
        <w:t>s a worker to</w:t>
      </w:r>
      <w:r w:rsidR="007057FA" w:rsidRPr="00FA5AA7">
        <w:rPr>
          <w:rFonts w:ascii="Times New Roman" w:hAnsi="Times New Roman" w:cs="Times New Roman"/>
          <w:sz w:val="24"/>
          <w:szCs w:val="24"/>
        </w:rPr>
        <w:t xml:space="preserve"> adjust a stressful state; second</w:t>
      </w:r>
      <w:r w:rsidR="007057FA">
        <w:rPr>
          <w:rFonts w:ascii="Times New Roman" w:hAnsi="Times New Roman" w:cs="Times New Roman"/>
          <w:sz w:val="24"/>
          <w:szCs w:val="24"/>
        </w:rPr>
        <w:t>ly, it</w:t>
      </w:r>
      <w:r w:rsidR="007057FA" w:rsidRPr="00FA5AA7">
        <w:rPr>
          <w:rFonts w:ascii="Times New Roman" w:hAnsi="Times New Roman" w:cs="Times New Roman"/>
          <w:sz w:val="24"/>
          <w:szCs w:val="24"/>
        </w:rPr>
        <w:t xml:space="preserve"> help</w:t>
      </w:r>
      <w:r w:rsidR="007057FA">
        <w:rPr>
          <w:rFonts w:ascii="Times New Roman" w:hAnsi="Times New Roman" w:cs="Times New Roman"/>
          <w:sz w:val="24"/>
          <w:szCs w:val="24"/>
        </w:rPr>
        <w:t>s</w:t>
      </w:r>
      <w:r w:rsidR="005B2F6F">
        <w:rPr>
          <w:rFonts w:ascii="Times New Roman" w:hAnsi="Times New Roman" w:cs="Times New Roman"/>
          <w:sz w:val="24"/>
          <w:szCs w:val="24"/>
        </w:rPr>
        <w:t xml:space="preserve"> </w:t>
      </w:r>
      <w:r w:rsidR="007057FA">
        <w:rPr>
          <w:rFonts w:ascii="Times New Roman" w:hAnsi="Times New Roman" w:cs="Times New Roman"/>
          <w:sz w:val="24"/>
          <w:szCs w:val="24"/>
        </w:rPr>
        <w:t>a worker</w:t>
      </w:r>
      <w:r w:rsidR="007057FA" w:rsidRPr="00FA5AA7">
        <w:rPr>
          <w:rFonts w:ascii="Times New Roman" w:hAnsi="Times New Roman" w:cs="Times New Roman"/>
          <w:sz w:val="24"/>
          <w:szCs w:val="24"/>
        </w:rPr>
        <w:t xml:space="preserve"> build up a new perception on a stressful state</w:t>
      </w:r>
      <w:r w:rsidR="007057FA">
        <w:rPr>
          <w:rFonts w:ascii="Times New Roman" w:hAnsi="Times New Roman" w:cs="Times New Roman"/>
          <w:sz w:val="24"/>
          <w:szCs w:val="24"/>
        </w:rPr>
        <w:t xml:space="preserve"> and thirdly,</w:t>
      </w:r>
      <w:r w:rsidR="007057FA" w:rsidRPr="00FA5AA7">
        <w:rPr>
          <w:rFonts w:ascii="Times New Roman" w:hAnsi="Times New Roman" w:cs="Times New Roman"/>
          <w:sz w:val="24"/>
          <w:szCs w:val="24"/>
        </w:rPr>
        <w:t xml:space="preserve"> emotional upset connecte</w:t>
      </w:r>
      <w:r w:rsidR="007057FA">
        <w:rPr>
          <w:rFonts w:ascii="Times New Roman" w:hAnsi="Times New Roman" w:cs="Times New Roman"/>
          <w:sz w:val="24"/>
          <w:szCs w:val="24"/>
        </w:rPr>
        <w:t>d with a problematic condition can be reduced.</w:t>
      </w:r>
    </w:p>
    <w:p w:rsidR="00BF5186" w:rsidRPr="00FA5AA7" w:rsidRDefault="00BF5186" w:rsidP="007057FA">
      <w:pPr>
        <w:autoSpaceDE w:val="0"/>
        <w:autoSpaceDN w:val="0"/>
        <w:adjustRightInd w:val="0"/>
        <w:spacing w:after="0" w:line="480" w:lineRule="auto"/>
        <w:jc w:val="both"/>
        <w:rPr>
          <w:rFonts w:ascii="Times New Roman" w:hAnsi="Times New Roman" w:cs="Times New Roman"/>
          <w:sz w:val="24"/>
          <w:szCs w:val="24"/>
        </w:rPr>
      </w:pPr>
    </w:p>
    <w:p w:rsidR="007057FA" w:rsidRDefault="007057FA"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Organizational commitment is explained and brought clearly in 3 (three) </w:t>
      </w:r>
      <w:r w:rsidR="0042163E">
        <w:rPr>
          <w:rFonts w:ascii="Times New Roman" w:hAnsi="Times New Roman" w:cs="Times New Roman"/>
          <w:sz w:val="24"/>
          <w:szCs w:val="24"/>
        </w:rPr>
        <w:t>scope</w:t>
      </w:r>
      <w:r>
        <w:rPr>
          <w:rFonts w:ascii="Times New Roman" w:hAnsi="Times New Roman" w:cs="Times New Roman"/>
          <w:sz w:val="24"/>
          <w:szCs w:val="24"/>
        </w:rPr>
        <w:t xml:space="preserve"> of affective, continuance and normative</w:t>
      </w:r>
      <w:r w:rsidR="005B2F6F">
        <w:rPr>
          <w:rFonts w:ascii="Times New Roman" w:hAnsi="Times New Roman" w:cs="Times New Roman"/>
          <w:sz w:val="24"/>
          <w:szCs w:val="24"/>
        </w:rPr>
        <w:t xml:space="preserve"> perspective </w:t>
      </w:r>
      <w:r>
        <w:rPr>
          <w:rFonts w:ascii="Times New Roman" w:hAnsi="Times New Roman" w:cs="Times New Roman"/>
          <w:sz w:val="24"/>
          <w:szCs w:val="24"/>
        </w:rPr>
        <w:t xml:space="preserve"> by </w:t>
      </w:r>
      <w:r w:rsidRPr="00FA5AA7">
        <w:rPr>
          <w:rFonts w:ascii="Times New Roman" w:hAnsi="Times New Roman" w:cs="Times New Roman"/>
          <w:sz w:val="24"/>
          <w:szCs w:val="24"/>
        </w:rPr>
        <w:t>Allen &amp; Meyer (1990)</w:t>
      </w:r>
      <w:r>
        <w:rPr>
          <w:rFonts w:ascii="Times New Roman" w:hAnsi="Times New Roman" w:cs="Times New Roman"/>
          <w:sz w:val="24"/>
          <w:szCs w:val="24"/>
        </w:rPr>
        <w:t xml:space="preserve"> through the</w:t>
      </w:r>
      <w:r w:rsidRPr="00FA5AA7">
        <w:rPr>
          <w:rFonts w:ascii="Times New Roman" w:hAnsi="Times New Roman" w:cs="Times New Roman"/>
          <w:sz w:val="24"/>
          <w:szCs w:val="24"/>
        </w:rPr>
        <w:t xml:space="preserve"> use</w:t>
      </w:r>
      <w:r w:rsidR="00D77DE8">
        <w:rPr>
          <w:rFonts w:ascii="Times New Roman" w:hAnsi="Times New Roman" w:cs="Times New Roman"/>
          <w:sz w:val="24"/>
          <w:szCs w:val="24"/>
        </w:rPr>
        <w:t xml:space="preserve"> of tri–dimensional model; o</w:t>
      </w:r>
      <w:r>
        <w:rPr>
          <w:rFonts w:ascii="Times New Roman" w:hAnsi="Times New Roman" w:cs="Times New Roman"/>
          <w:sz w:val="24"/>
          <w:szCs w:val="24"/>
        </w:rPr>
        <w:t>rganizational commitment development ways and its implications on employees’ level of commitment is explained by these dimensions</w:t>
      </w:r>
      <w:r w:rsidRPr="00FA5AA7">
        <w:rPr>
          <w:rFonts w:ascii="Times New Roman" w:hAnsi="Times New Roman" w:cs="Times New Roman"/>
          <w:sz w:val="24"/>
          <w:szCs w:val="24"/>
        </w:rPr>
        <w:t xml:space="preserve"> where affective commitment is the </w:t>
      </w:r>
      <w:r w:rsidR="0042163E">
        <w:rPr>
          <w:rFonts w:ascii="Times New Roman" w:hAnsi="Times New Roman" w:cs="Times New Roman"/>
          <w:sz w:val="24"/>
          <w:szCs w:val="24"/>
        </w:rPr>
        <w:t xml:space="preserve">employee’s desire </w:t>
      </w:r>
      <w:r w:rsidRPr="00FA5AA7">
        <w:rPr>
          <w:rFonts w:ascii="Times New Roman" w:hAnsi="Times New Roman" w:cs="Times New Roman"/>
          <w:sz w:val="24"/>
          <w:szCs w:val="24"/>
        </w:rPr>
        <w:t xml:space="preserve">to stay </w:t>
      </w:r>
      <w:r w:rsidR="0042163E">
        <w:rPr>
          <w:rFonts w:ascii="Times New Roman" w:hAnsi="Times New Roman" w:cs="Times New Roman"/>
          <w:sz w:val="24"/>
          <w:szCs w:val="24"/>
        </w:rPr>
        <w:t>as an employee of company as a result of</w:t>
      </w:r>
      <w:r w:rsidRPr="00FA5AA7">
        <w:rPr>
          <w:rFonts w:ascii="Times New Roman" w:hAnsi="Times New Roman" w:cs="Times New Roman"/>
          <w:sz w:val="24"/>
          <w:szCs w:val="24"/>
        </w:rPr>
        <w:t xml:space="preserve"> emotiona</w:t>
      </w:r>
      <w:r>
        <w:rPr>
          <w:rFonts w:ascii="Times New Roman" w:hAnsi="Times New Roman" w:cs="Times New Roman"/>
          <w:sz w:val="24"/>
          <w:szCs w:val="24"/>
        </w:rPr>
        <w:t>l attachment to his/her place of work</w:t>
      </w:r>
      <w:r w:rsidRPr="00FA5AA7">
        <w:rPr>
          <w:rFonts w:ascii="Times New Roman" w:hAnsi="Times New Roman" w:cs="Times New Roman"/>
          <w:sz w:val="24"/>
          <w:szCs w:val="24"/>
        </w:rPr>
        <w:t xml:space="preserve">; </w:t>
      </w:r>
      <w:r w:rsidR="00E33744">
        <w:rPr>
          <w:rFonts w:ascii="Times New Roman" w:hAnsi="Times New Roman" w:cs="Times New Roman"/>
          <w:sz w:val="24"/>
          <w:szCs w:val="24"/>
        </w:rPr>
        <w:t xml:space="preserve">demographic features like tenure, age and training do affect </w:t>
      </w:r>
      <w:r w:rsidRPr="00FA5AA7">
        <w:rPr>
          <w:rFonts w:ascii="Times New Roman" w:hAnsi="Times New Roman" w:cs="Times New Roman"/>
          <w:sz w:val="24"/>
          <w:szCs w:val="24"/>
        </w:rPr>
        <w:t>thi</w:t>
      </w:r>
      <w:r w:rsidR="00E33744">
        <w:rPr>
          <w:rFonts w:ascii="Times New Roman" w:hAnsi="Times New Roman" w:cs="Times New Roman"/>
          <w:sz w:val="24"/>
          <w:szCs w:val="24"/>
        </w:rPr>
        <w:t>s commitment</w:t>
      </w:r>
      <w:r>
        <w:rPr>
          <w:rFonts w:ascii="Times New Roman" w:hAnsi="Times New Roman" w:cs="Times New Roman"/>
          <w:sz w:val="24"/>
          <w:szCs w:val="24"/>
        </w:rPr>
        <w:t>. Where continuance commitment means the desire of a worker to stay as a member of a particular workplace</w:t>
      </w:r>
      <w:r w:rsidRPr="00FA5AA7">
        <w:rPr>
          <w:rFonts w:ascii="Times New Roman" w:hAnsi="Times New Roman" w:cs="Times New Roman"/>
          <w:sz w:val="24"/>
          <w:szCs w:val="24"/>
        </w:rPr>
        <w:t xml:space="preserve"> because of </w:t>
      </w:r>
      <w:r>
        <w:rPr>
          <w:rFonts w:ascii="Times New Roman" w:hAnsi="Times New Roman" w:cs="Times New Roman"/>
          <w:sz w:val="24"/>
          <w:szCs w:val="24"/>
        </w:rPr>
        <w:t>fear of the costs that can be incurred</w:t>
      </w:r>
      <w:r w:rsidRPr="00FA5AA7">
        <w:rPr>
          <w:rFonts w:ascii="Times New Roman" w:hAnsi="Times New Roman" w:cs="Times New Roman"/>
          <w:sz w:val="24"/>
          <w:szCs w:val="24"/>
        </w:rPr>
        <w:t xml:space="preserve"> with leaving</w:t>
      </w:r>
      <w:r>
        <w:rPr>
          <w:rFonts w:ascii="Times New Roman" w:hAnsi="Times New Roman" w:cs="Times New Roman"/>
          <w:sz w:val="24"/>
          <w:szCs w:val="24"/>
        </w:rPr>
        <w:t xml:space="preserve"> the organization</w:t>
      </w:r>
      <w:r w:rsidRPr="00FA5AA7">
        <w:rPr>
          <w:rFonts w:ascii="Times New Roman" w:hAnsi="Times New Roman" w:cs="Times New Roman"/>
          <w:sz w:val="24"/>
          <w:szCs w:val="24"/>
        </w:rPr>
        <w:t xml:space="preserve">. An </w:t>
      </w:r>
      <w:r>
        <w:rPr>
          <w:rFonts w:ascii="Times New Roman" w:hAnsi="Times New Roman" w:cs="Times New Roman"/>
          <w:sz w:val="24"/>
          <w:szCs w:val="24"/>
        </w:rPr>
        <w:t>employee may commit to his/her place of work</w:t>
      </w:r>
      <w:r w:rsidR="0007387D">
        <w:rPr>
          <w:rFonts w:ascii="Times New Roman" w:hAnsi="Times New Roman" w:cs="Times New Roman"/>
          <w:sz w:val="24"/>
          <w:szCs w:val="24"/>
        </w:rPr>
        <w:t xml:space="preserve"> </w:t>
      </w:r>
      <w:r w:rsidR="0042163E">
        <w:rPr>
          <w:rFonts w:ascii="Times New Roman" w:hAnsi="Times New Roman" w:cs="Times New Roman"/>
          <w:sz w:val="24"/>
          <w:szCs w:val="24"/>
        </w:rPr>
        <w:t>as a result of assuming</w:t>
      </w:r>
      <w:r w:rsidR="00C22FB8">
        <w:rPr>
          <w:rFonts w:ascii="Times New Roman" w:hAnsi="Times New Roman" w:cs="Times New Roman"/>
          <w:sz w:val="24"/>
          <w:szCs w:val="24"/>
        </w:rPr>
        <w:t xml:space="preserve"> huge expenses associated with losing</w:t>
      </w:r>
      <w:r w:rsidRPr="00FA5AA7">
        <w:rPr>
          <w:rFonts w:ascii="Times New Roman" w:hAnsi="Times New Roman" w:cs="Times New Roman"/>
          <w:sz w:val="24"/>
          <w:szCs w:val="24"/>
        </w:rPr>
        <w:t xml:space="preserve"> organi</w:t>
      </w:r>
      <w:r>
        <w:rPr>
          <w:rFonts w:ascii="Times New Roman" w:hAnsi="Times New Roman" w:cs="Times New Roman"/>
          <w:sz w:val="24"/>
          <w:szCs w:val="24"/>
        </w:rPr>
        <w:t xml:space="preserve">zational membership (e.g. </w:t>
      </w:r>
      <w:r w:rsidR="006E07A9">
        <w:rPr>
          <w:rFonts w:ascii="Times New Roman" w:hAnsi="Times New Roman" w:cs="Times New Roman"/>
          <w:sz w:val="24"/>
          <w:szCs w:val="24"/>
        </w:rPr>
        <w:t>financial</w:t>
      </w:r>
      <w:r>
        <w:rPr>
          <w:rFonts w:ascii="Times New Roman" w:hAnsi="Times New Roman" w:cs="Times New Roman"/>
          <w:sz w:val="24"/>
          <w:szCs w:val="24"/>
        </w:rPr>
        <w:t xml:space="preserve"> costs like</w:t>
      </w:r>
      <w:r w:rsidRPr="00FA5AA7">
        <w:rPr>
          <w:rFonts w:ascii="Times New Roman" w:hAnsi="Times New Roman" w:cs="Times New Roman"/>
          <w:sz w:val="24"/>
          <w:szCs w:val="24"/>
        </w:rPr>
        <w:t xml:space="preserve"> pension accruals) social costs (</w:t>
      </w:r>
      <w:r>
        <w:rPr>
          <w:rFonts w:ascii="Times New Roman" w:hAnsi="Times New Roman" w:cs="Times New Roman"/>
          <w:sz w:val="24"/>
          <w:szCs w:val="24"/>
        </w:rPr>
        <w:t xml:space="preserve">i.e. </w:t>
      </w:r>
      <w:r w:rsidR="006E07A9" w:rsidRPr="00FA5AA7">
        <w:rPr>
          <w:rFonts w:ascii="Times New Roman" w:hAnsi="Times New Roman" w:cs="Times New Roman"/>
          <w:sz w:val="24"/>
          <w:szCs w:val="24"/>
        </w:rPr>
        <w:t>companionship</w:t>
      </w:r>
      <w:r w:rsidR="006E07A9">
        <w:rPr>
          <w:rFonts w:ascii="Times New Roman" w:hAnsi="Times New Roman" w:cs="Times New Roman"/>
          <w:sz w:val="24"/>
          <w:szCs w:val="24"/>
        </w:rPr>
        <w:t xml:space="preserve"> with colleagues</w:t>
      </w:r>
      <w:r w:rsidRPr="00FA5AA7">
        <w:rPr>
          <w:rFonts w:ascii="Times New Roman" w:hAnsi="Times New Roman" w:cs="Times New Roman"/>
          <w:sz w:val="24"/>
          <w:szCs w:val="24"/>
        </w:rPr>
        <w:t xml:space="preserve">). But </w:t>
      </w:r>
      <w:r>
        <w:rPr>
          <w:rFonts w:ascii="Times New Roman" w:hAnsi="Times New Roman" w:cs="Times New Roman"/>
          <w:sz w:val="24"/>
          <w:szCs w:val="24"/>
        </w:rPr>
        <w:t>one will not</w:t>
      </w:r>
      <w:r w:rsidRPr="00FA5AA7">
        <w:rPr>
          <w:rFonts w:ascii="Times New Roman" w:hAnsi="Times New Roman" w:cs="Times New Roman"/>
          <w:sz w:val="24"/>
          <w:szCs w:val="24"/>
        </w:rPr>
        <w:t xml:space="preserve"> see the positive cost as adequate to </w:t>
      </w:r>
      <w:r>
        <w:rPr>
          <w:rFonts w:ascii="Times New Roman" w:hAnsi="Times New Roman" w:cs="Times New Roman"/>
          <w:sz w:val="24"/>
          <w:szCs w:val="24"/>
        </w:rPr>
        <w:t>remain with an organization; employees need to also consider</w:t>
      </w:r>
      <w:r w:rsidRPr="00FA5AA7">
        <w:rPr>
          <w:rFonts w:ascii="Times New Roman" w:hAnsi="Times New Roman" w:cs="Times New Roman"/>
          <w:sz w:val="24"/>
          <w:szCs w:val="24"/>
        </w:rPr>
        <w:t xml:space="preserve"> the availability of </w:t>
      </w:r>
      <w:r>
        <w:rPr>
          <w:rFonts w:ascii="Times New Roman" w:hAnsi="Times New Roman" w:cs="Times New Roman"/>
          <w:sz w:val="24"/>
          <w:szCs w:val="24"/>
        </w:rPr>
        <w:t>opportunities like any other</w:t>
      </w:r>
      <w:r w:rsidRPr="00FA5AA7">
        <w:rPr>
          <w:rFonts w:ascii="Times New Roman" w:hAnsi="Times New Roman" w:cs="Times New Roman"/>
          <w:sz w:val="24"/>
          <w:szCs w:val="24"/>
        </w:rPr>
        <w:t xml:space="preserve"> organization, disrupted</w:t>
      </w:r>
      <w:r>
        <w:rPr>
          <w:rFonts w:ascii="Times New Roman" w:hAnsi="Times New Roman" w:cs="Times New Roman"/>
          <w:sz w:val="24"/>
          <w:szCs w:val="24"/>
        </w:rPr>
        <w:t xml:space="preserve"> own </w:t>
      </w:r>
      <w:r w:rsidRPr="00FA5AA7">
        <w:rPr>
          <w:rFonts w:ascii="Times New Roman" w:hAnsi="Times New Roman" w:cs="Times New Roman"/>
          <w:sz w:val="24"/>
          <w:szCs w:val="24"/>
        </w:rPr>
        <w:t xml:space="preserve">relationships. </w:t>
      </w:r>
    </w:p>
    <w:p w:rsidR="00BF5186" w:rsidRDefault="00BF5186" w:rsidP="007057FA">
      <w:pPr>
        <w:autoSpaceDE w:val="0"/>
        <w:autoSpaceDN w:val="0"/>
        <w:adjustRightInd w:val="0"/>
        <w:spacing w:after="0" w:line="480" w:lineRule="auto"/>
        <w:jc w:val="both"/>
        <w:rPr>
          <w:rFonts w:ascii="Times New Roman" w:hAnsi="Times New Roman" w:cs="Times New Roman"/>
          <w:sz w:val="24"/>
          <w:szCs w:val="24"/>
        </w:rPr>
      </w:pPr>
    </w:p>
    <w:p w:rsidR="000A4AE0" w:rsidRDefault="0022796E"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Normative commitment</w:t>
      </w:r>
      <w:r w:rsidR="007057FA">
        <w:rPr>
          <w:rFonts w:ascii="Times New Roman" w:hAnsi="Times New Roman" w:cs="Times New Roman"/>
          <w:sz w:val="24"/>
          <w:szCs w:val="24"/>
        </w:rPr>
        <w:t xml:space="preserve"> mean</w:t>
      </w:r>
      <w:r>
        <w:rPr>
          <w:rFonts w:ascii="Times New Roman" w:hAnsi="Times New Roman" w:cs="Times New Roman"/>
          <w:sz w:val="24"/>
          <w:szCs w:val="24"/>
        </w:rPr>
        <w:t>t</w:t>
      </w:r>
      <w:r w:rsidR="007057FA">
        <w:rPr>
          <w:rFonts w:ascii="Times New Roman" w:hAnsi="Times New Roman" w:cs="Times New Roman"/>
          <w:sz w:val="24"/>
          <w:szCs w:val="24"/>
        </w:rPr>
        <w:t xml:space="preserve"> an employee commits to and stays</w:t>
      </w:r>
      <w:r w:rsidR="007057FA" w:rsidRPr="00FA5AA7">
        <w:rPr>
          <w:rFonts w:ascii="Times New Roman" w:hAnsi="Times New Roman" w:cs="Times New Roman"/>
          <w:sz w:val="24"/>
          <w:szCs w:val="24"/>
        </w:rPr>
        <w:t xml:space="preserve"> with </w:t>
      </w:r>
      <w:r w:rsidR="007057FA">
        <w:rPr>
          <w:rFonts w:ascii="Times New Roman" w:hAnsi="Times New Roman" w:cs="Times New Roman"/>
          <w:sz w:val="24"/>
          <w:szCs w:val="24"/>
        </w:rPr>
        <w:t>a particular place of work</w:t>
      </w:r>
      <w:r w:rsidR="00E629CB">
        <w:rPr>
          <w:rFonts w:ascii="Times New Roman" w:hAnsi="Times New Roman" w:cs="Times New Roman"/>
          <w:sz w:val="24"/>
          <w:szCs w:val="24"/>
        </w:rPr>
        <w:t xml:space="preserve"> </w:t>
      </w:r>
      <w:r w:rsidR="007057FA">
        <w:rPr>
          <w:rFonts w:ascii="Times New Roman" w:hAnsi="Times New Roman" w:cs="Times New Roman"/>
          <w:sz w:val="24"/>
          <w:szCs w:val="24"/>
        </w:rPr>
        <w:t xml:space="preserve">as a result </w:t>
      </w:r>
      <w:r w:rsidR="007057FA" w:rsidRPr="00FA5AA7">
        <w:rPr>
          <w:rFonts w:ascii="Times New Roman" w:hAnsi="Times New Roman" w:cs="Times New Roman"/>
          <w:sz w:val="24"/>
          <w:szCs w:val="24"/>
        </w:rPr>
        <w:t>o</w:t>
      </w:r>
      <w:r w:rsidR="007057FA">
        <w:rPr>
          <w:rFonts w:ascii="Times New Roman" w:hAnsi="Times New Roman" w:cs="Times New Roman"/>
          <w:sz w:val="24"/>
          <w:szCs w:val="24"/>
        </w:rPr>
        <w:t>f obligatory feelings. Such affection is a result of a strain on an employee as he/she joins the organization and maybe after. In some cases, an employee may feel a moral ob</w:t>
      </w:r>
      <w:r w:rsidR="00E33744">
        <w:rPr>
          <w:rFonts w:ascii="Times New Roman" w:hAnsi="Times New Roman" w:cs="Times New Roman"/>
          <w:sz w:val="24"/>
          <w:szCs w:val="24"/>
        </w:rPr>
        <w:t>ligation to work hard and stay</w:t>
      </w:r>
      <w:r w:rsidR="007057FA">
        <w:rPr>
          <w:rFonts w:ascii="Times New Roman" w:hAnsi="Times New Roman" w:cs="Times New Roman"/>
          <w:sz w:val="24"/>
          <w:szCs w:val="24"/>
        </w:rPr>
        <w:t xml:space="preserve"> with a particular organization as a </w:t>
      </w:r>
      <w:r w:rsidR="00C22FB8">
        <w:rPr>
          <w:rFonts w:ascii="Times New Roman" w:hAnsi="Times New Roman" w:cs="Times New Roman"/>
          <w:sz w:val="24"/>
          <w:szCs w:val="24"/>
        </w:rPr>
        <w:t>payback</w:t>
      </w:r>
      <w:r w:rsidR="007057FA">
        <w:rPr>
          <w:rFonts w:ascii="Times New Roman" w:hAnsi="Times New Roman" w:cs="Times New Roman"/>
          <w:sz w:val="24"/>
          <w:szCs w:val="24"/>
        </w:rPr>
        <w:t xml:space="preserve"> for instance if the organization has </w:t>
      </w:r>
      <w:r w:rsidR="007057FA">
        <w:rPr>
          <w:rFonts w:ascii="Times New Roman" w:hAnsi="Times New Roman" w:cs="Times New Roman"/>
          <w:sz w:val="24"/>
          <w:szCs w:val="24"/>
        </w:rPr>
        <w:lastRenderedPageBreak/>
        <w:t>injected funds in training such an employee.</w:t>
      </w:r>
      <w:r w:rsidR="00E629CB">
        <w:rPr>
          <w:rFonts w:ascii="Times New Roman" w:hAnsi="Times New Roman" w:cs="Times New Roman"/>
          <w:sz w:val="24"/>
          <w:szCs w:val="24"/>
        </w:rPr>
        <w:t xml:space="preserve"> </w:t>
      </w:r>
      <w:r w:rsidR="007057FA" w:rsidRPr="00FA5AA7">
        <w:rPr>
          <w:rFonts w:ascii="Times New Roman" w:hAnsi="Times New Roman" w:cs="Times New Roman"/>
          <w:sz w:val="24"/>
          <w:szCs w:val="24"/>
        </w:rPr>
        <w:t>Therefore,</w:t>
      </w:r>
      <w:r>
        <w:rPr>
          <w:rFonts w:ascii="Times New Roman" w:hAnsi="Times New Roman" w:cs="Times New Roman"/>
          <w:sz w:val="24"/>
          <w:szCs w:val="24"/>
        </w:rPr>
        <w:t xml:space="preserve"> this study</w:t>
      </w:r>
      <w:r w:rsidR="00E629CB">
        <w:rPr>
          <w:rFonts w:ascii="Times New Roman" w:hAnsi="Times New Roman" w:cs="Times New Roman"/>
          <w:sz w:val="24"/>
          <w:szCs w:val="24"/>
        </w:rPr>
        <w:t xml:space="preserve"> </w:t>
      </w:r>
      <w:r w:rsidR="00DC1D09">
        <w:rPr>
          <w:rFonts w:ascii="Times New Roman" w:hAnsi="Times New Roman" w:cs="Times New Roman"/>
          <w:sz w:val="24"/>
          <w:szCs w:val="24"/>
        </w:rPr>
        <w:t>sought</w:t>
      </w:r>
      <w:r w:rsidR="007057FA" w:rsidRPr="00FA5AA7">
        <w:rPr>
          <w:rFonts w:ascii="Times New Roman" w:hAnsi="Times New Roman" w:cs="Times New Roman"/>
          <w:sz w:val="24"/>
          <w:szCs w:val="24"/>
        </w:rPr>
        <w:t xml:space="preserve"> to excavate the influence of rewards, work environment, and training on employee commitment</w:t>
      </w:r>
      <w:r w:rsidR="002F2B5C">
        <w:rPr>
          <w:rFonts w:ascii="Times New Roman" w:hAnsi="Times New Roman" w:cs="Times New Roman"/>
          <w:sz w:val="24"/>
          <w:szCs w:val="24"/>
        </w:rPr>
        <w:t xml:space="preserve"> while being intervened by </w:t>
      </w:r>
      <w:r w:rsidR="00E629CB">
        <w:rPr>
          <w:rFonts w:ascii="Times New Roman" w:hAnsi="Times New Roman" w:cs="Times New Roman"/>
          <w:sz w:val="24"/>
          <w:szCs w:val="24"/>
        </w:rPr>
        <w:t>culture and beliefs</w:t>
      </w:r>
      <w:r w:rsidR="002F2B5C">
        <w:rPr>
          <w:rFonts w:ascii="Times New Roman" w:hAnsi="Times New Roman" w:cs="Times New Roman"/>
          <w:sz w:val="24"/>
          <w:szCs w:val="24"/>
        </w:rPr>
        <w:t>.</w:t>
      </w:r>
      <w:r w:rsidR="007057FA" w:rsidRPr="00FA5AA7">
        <w:rPr>
          <w:rFonts w:ascii="Times New Roman" w:hAnsi="Times New Roman" w:cs="Times New Roman"/>
          <w:sz w:val="24"/>
          <w:szCs w:val="24"/>
        </w:rPr>
        <w:t xml:space="preserve"> Rewards, wor</w:t>
      </w:r>
      <w:r>
        <w:rPr>
          <w:rFonts w:ascii="Times New Roman" w:hAnsi="Times New Roman" w:cs="Times New Roman"/>
          <w:sz w:val="24"/>
          <w:szCs w:val="24"/>
        </w:rPr>
        <w:t>king environment and training wer</w:t>
      </w:r>
      <w:r w:rsidR="007057FA" w:rsidRPr="00FA5AA7">
        <w:rPr>
          <w:rFonts w:ascii="Times New Roman" w:hAnsi="Times New Roman" w:cs="Times New Roman"/>
          <w:sz w:val="24"/>
          <w:szCs w:val="24"/>
        </w:rPr>
        <w:t xml:space="preserve">e the organizational factors for this study as the independent variable. Numerous global researches </w:t>
      </w:r>
      <w:r w:rsidR="007057FA">
        <w:rPr>
          <w:rFonts w:ascii="Times New Roman" w:hAnsi="Times New Roman" w:cs="Times New Roman"/>
          <w:sz w:val="24"/>
          <w:szCs w:val="24"/>
        </w:rPr>
        <w:t xml:space="preserve">such as </w:t>
      </w:r>
      <w:r w:rsidR="007057FA" w:rsidRPr="00FA5AA7">
        <w:rPr>
          <w:rFonts w:ascii="Times New Roman" w:hAnsi="Times New Roman" w:cs="Times New Roman"/>
          <w:sz w:val="24"/>
          <w:szCs w:val="24"/>
        </w:rPr>
        <w:t xml:space="preserve">Boon </w:t>
      </w:r>
      <w:r w:rsidR="007057FA" w:rsidRPr="00AA2DAC">
        <w:rPr>
          <w:rFonts w:ascii="Times New Roman" w:hAnsi="Times New Roman" w:cs="Times New Roman"/>
          <w:i/>
          <w:sz w:val="24"/>
          <w:szCs w:val="24"/>
        </w:rPr>
        <w:t>et al.</w:t>
      </w:r>
      <w:r w:rsidR="00E629CB">
        <w:rPr>
          <w:rFonts w:ascii="Times New Roman" w:hAnsi="Times New Roman" w:cs="Times New Roman"/>
          <w:i/>
          <w:sz w:val="24"/>
          <w:szCs w:val="24"/>
        </w:rPr>
        <w:t xml:space="preserve"> </w:t>
      </w:r>
      <w:r w:rsidR="00AA2DAC">
        <w:rPr>
          <w:rFonts w:ascii="Times New Roman" w:hAnsi="Times New Roman" w:cs="Times New Roman"/>
          <w:sz w:val="24"/>
          <w:szCs w:val="24"/>
        </w:rPr>
        <w:t>(</w:t>
      </w:r>
      <w:r w:rsidR="007057FA">
        <w:rPr>
          <w:rFonts w:ascii="Times New Roman" w:hAnsi="Times New Roman" w:cs="Times New Roman"/>
          <w:sz w:val="24"/>
          <w:szCs w:val="24"/>
        </w:rPr>
        <w:t>2006</w:t>
      </w:r>
      <w:r w:rsidR="00AA2DAC">
        <w:rPr>
          <w:rFonts w:ascii="Times New Roman" w:hAnsi="Times New Roman" w:cs="Times New Roman"/>
          <w:sz w:val="24"/>
          <w:szCs w:val="24"/>
        </w:rPr>
        <w:t xml:space="preserve">) and Zain </w:t>
      </w:r>
      <w:r w:rsidR="00AA2DAC" w:rsidRPr="00AA2DAC">
        <w:rPr>
          <w:rFonts w:ascii="Times New Roman" w:hAnsi="Times New Roman" w:cs="Times New Roman"/>
          <w:i/>
          <w:sz w:val="24"/>
          <w:szCs w:val="24"/>
        </w:rPr>
        <w:t xml:space="preserve">et </w:t>
      </w:r>
      <w:r w:rsidR="007057FA" w:rsidRPr="00AA2DAC">
        <w:rPr>
          <w:rFonts w:ascii="Times New Roman" w:hAnsi="Times New Roman" w:cs="Times New Roman"/>
          <w:i/>
          <w:sz w:val="24"/>
          <w:szCs w:val="24"/>
        </w:rPr>
        <w:t>al.</w:t>
      </w:r>
      <w:r w:rsidR="00E629CB">
        <w:rPr>
          <w:rFonts w:ascii="Times New Roman" w:hAnsi="Times New Roman" w:cs="Times New Roman"/>
          <w:i/>
          <w:sz w:val="24"/>
          <w:szCs w:val="24"/>
        </w:rPr>
        <w:t xml:space="preserve"> </w:t>
      </w:r>
      <w:r w:rsidR="00AA2DAC">
        <w:rPr>
          <w:rFonts w:ascii="Times New Roman" w:hAnsi="Times New Roman" w:cs="Times New Roman"/>
          <w:sz w:val="24"/>
          <w:szCs w:val="24"/>
        </w:rPr>
        <w:t>(</w:t>
      </w:r>
      <w:r w:rsidR="007057FA">
        <w:rPr>
          <w:rFonts w:ascii="Times New Roman" w:hAnsi="Times New Roman" w:cs="Times New Roman"/>
          <w:sz w:val="24"/>
          <w:szCs w:val="24"/>
        </w:rPr>
        <w:t>2009</w:t>
      </w:r>
      <w:r w:rsidR="00AA2DAC">
        <w:rPr>
          <w:rFonts w:ascii="Times New Roman" w:hAnsi="Times New Roman" w:cs="Times New Roman"/>
          <w:sz w:val="24"/>
          <w:szCs w:val="24"/>
        </w:rPr>
        <w:t>)</w:t>
      </w:r>
      <w:r w:rsidR="007057FA" w:rsidRPr="00FA5AA7">
        <w:rPr>
          <w:rFonts w:ascii="Times New Roman" w:hAnsi="Times New Roman" w:cs="Times New Roman"/>
          <w:sz w:val="24"/>
          <w:szCs w:val="24"/>
        </w:rPr>
        <w:t xml:space="preserve"> have establish</w:t>
      </w:r>
      <w:r w:rsidR="007057FA">
        <w:rPr>
          <w:rFonts w:ascii="Times New Roman" w:hAnsi="Times New Roman" w:cs="Times New Roman"/>
          <w:sz w:val="24"/>
          <w:szCs w:val="24"/>
        </w:rPr>
        <w:t>ed</w:t>
      </w:r>
      <w:r w:rsidR="007057FA" w:rsidRPr="00FA5AA7">
        <w:rPr>
          <w:rFonts w:ascii="Times New Roman" w:hAnsi="Times New Roman" w:cs="Times New Roman"/>
          <w:sz w:val="24"/>
          <w:szCs w:val="24"/>
        </w:rPr>
        <w:t xml:space="preserve"> important relation linking</w:t>
      </w:r>
      <w:r w:rsidR="007057FA">
        <w:rPr>
          <w:rFonts w:ascii="Times New Roman" w:hAnsi="Times New Roman" w:cs="Times New Roman"/>
          <w:sz w:val="24"/>
          <w:szCs w:val="24"/>
        </w:rPr>
        <w:t xml:space="preserve"> these organizational factors of </w:t>
      </w:r>
      <w:r w:rsidR="007057FA" w:rsidRPr="00A530AA">
        <w:rPr>
          <w:rFonts w:ascii="Times New Roman" w:hAnsi="Times New Roman" w:cs="Times New Roman"/>
          <w:sz w:val="24"/>
          <w:szCs w:val="24"/>
        </w:rPr>
        <w:t xml:space="preserve">rewards, working environment and training with employee commitment. </w:t>
      </w:r>
    </w:p>
    <w:p w:rsidR="00BF5186" w:rsidRPr="00A530AA" w:rsidRDefault="00BF5186" w:rsidP="007057FA">
      <w:pPr>
        <w:autoSpaceDE w:val="0"/>
        <w:autoSpaceDN w:val="0"/>
        <w:adjustRightInd w:val="0"/>
        <w:spacing w:after="0" w:line="480" w:lineRule="auto"/>
        <w:jc w:val="both"/>
        <w:rPr>
          <w:rFonts w:ascii="Times New Roman" w:hAnsi="Times New Roman" w:cs="Times New Roman"/>
          <w:sz w:val="24"/>
          <w:szCs w:val="24"/>
        </w:rPr>
      </w:pPr>
    </w:p>
    <w:p w:rsidR="000A4AE0" w:rsidRDefault="007057FA" w:rsidP="007057FA">
      <w:pPr>
        <w:autoSpaceDE w:val="0"/>
        <w:autoSpaceDN w:val="0"/>
        <w:adjustRightInd w:val="0"/>
        <w:spacing w:after="0" w:line="480" w:lineRule="auto"/>
        <w:jc w:val="both"/>
        <w:rPr>
          <w:rFonts w:ascii="Times New Roman" w:hAnsi="Times New Roman" w:cs="Times New Roman"/>
          <w:sz w:val="24"/>
          <w:szCs w:val="24"/>
        </w:rPr>
      </w:pPr>
      <w:r w:rsidRPr="00A530AA">
        <w:rPr>
          <w:rFonts w:ascii="Times New Roman" w:hAnsi="Times New Roman" w:cs="Times New Roman"/>
          <w:sz w:val="24"/>
          <w:szCs w:val="24"/>
        </w:rPr>
        <w:t>Bratton and Gold (2007) state</w:t>
      </w:r>
      <w:r w:rsidR="0022796E" w:rsidRPr="00A530AA">
        <w:rPr>
          <w:rFonts w:ascii="Times New Roman" w:hAnsi="Times New Roman" w:cs="Times New Roman"/>
          <w:sz w:val="24"/>
          <w:szCs w:val="24"/>
        </w:rPr>
        <w:t>d</w:t>
      </w:r>
      <w:r w:rsidRPr="00A530AA">
        <w:rPr>
          <w:rFonts w:ascii="Times New Roman" w:hAnsi="Times New Roman" w:cs="Times New Roman"/>
          <w:sz w:val="24"/>
          <w:szCs w:val="24"/>
        </w:rPr>
        <w:t xml:space="preserve"> that reward systems are more than just compensation or monthly salaries. Reward systems are all of the financial, non-financial and psychological costs a company incurs on its workers.</w:t>
      </w:r>
      <w:r w:rsidR="00E629CB">
        <w:rPr>
          <w:rFonts w:ascii="Times New Roman" w:hAnsi="Times New Roman" w:cs="Times New Roman"/>
          <w:sz w:val="24"/>
          <w:szCs w:val="24"/>
        </w:rPr>
        <w:t xml:space="preserve"> </w:t>
      </w:r>
      <w:r w:rsidR="00A530AA">
        <w:rPr>
          <w:rFonts w:ascii="Times New Roman" w:hAnsi="Times New Roman" w:cs="Times New Roman"/>
          <w:sz w:val="24"/>
          <w:szCs w:val="24"/>
        </w:rPr>
        <w:t>Milk</w:t>
      </w:r>
      <w:r w:rsidR="00647BB7" w:rsidRPr="00A530AA">
        <w:rPr>
          <w:rFonts w:ascii="Times New Roman" w:hAnsi="Times New Roman" w:cs="Times New Roman"/>
          <w:sz w:val="24"/>
          <w:szCs w:val="24"/>
        </w:rPr>
        <w:t>rich</w:t>
      </w:r>
      <w:r w:rsidRPr="00A530AA">
        <w:rPr>
          <w:rFonts w:ascii="Times New Roman" w:hAnsi="Times New Roman" w:cs="Times New Roman"/>
          <w:sz w:val="24"/>
          <w:szCs w:val="24"/>
        </w:rPr>
        <w:t xml:space="preserve"> and Newman (2002) look</w:t>
      </w:r>
      <w:r w:rsidR="0022796E" w:rsidRPr="00A530AA">
        <w:rPr>
          <w:rFonts w:ascii="Times New Roman" w:hAnsi="Times New Roman" w:cs="Times New Roman"/>
          <w:sz w:val="24"/>
          <w:szCs w:val="24"/>
        </w:rPr>
        <w:t>ed</w:t>
      </w:r>
      <w:r w:rsidRPr="00A530AA">
        <w:rPr>
          <w:rFonts w:ascii="Times New Roman" w:hAnsi="Times New Roman" w:cs="Times New Roman"/>
          <w:sz w:val="24"/>
          <w:szCs w:val="24"/>
        </w:rPr>
        <w:t xml:space="preserve"> at reward systems as an exchange strategy, they state</w:t>
      </w:r>
      <w:r w:rsidR="0022796E" w:rsidRPr="00A530AA">
        <w:rPr>
          <w:rFonts w:ascii="Times New Roman" w:hAnsi="Times New Roman" w:cs="Times New Roman"/>
          <w:sz w:val="24"/>
          <w:szCs w:val="24"/>
        </w:rPr>
        <w:t>d</w:t>
      </w:r>
      <w:r w:rsidRPr="00A530AA">
        <w:rPr>
          <w:rFonts w:ascii="Times New Roman" w:hAnsi="Times New Roman" w:cs="Times New Roman"/>
          <w:sz w:val="24"/>
          <w:szCs w:val="24"/>
        </w:rPr>
        <w:t xml:space="preserve"> that: “employees may see reward systems as a return in exchange between their employer and themselves, as an entitlement for being an employee of the company; or as a reward for a job well done.” </w:t>
      </w:r>
      <w:r w:rsidRPr="00FA5AA7">
        <w:rPr>
          <w:rFonts w:ascii="Times New Roman" w:hAnsi="Times New Roman" w:cs="Times New Roman"/>
          <w:sz w:val="24"/>
          <w:szCs w:val="24"/>
        </w:rPr>
        <w:t>The way the employee views this exchange determines their levels of organizational commitment.</w:t>
      </w:r>
    </w:p>
    <w:p w:rsidR="00BF5186" w:rsidRDefault="00BF5186" w:rsidP="007057FA">
      <w:pPr>
        <w:autoSpaceDE w:val="0"/>
        <w:autoSpaceDN w:val="0"/>
        <w:adjustRightInd w:val="0"/>
        <w:spacing w:after="0" w:line="480" w:lineRule="auto"/>
        <w:jc w:val="both"/>
        <w:rPr>
          <w:rFonts w:ascii="Times New Roman" w:hAnsi="Times New Roman" w:cs="Times New Roman"/>
          <w:sz w:val="24"/>
          <w:szCs w:val="24"/>
        </w:rPr>
      </w:pPr>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Lawler (2003) </w:t>
      </w:r>
      <w:r w:rsidR="0022796E">
        <w:rPr>
          <w:rFonts w:ascii="Times New Roman" w:hAnsi="Times New Roman" w:cs="Times New Roman"/>
          <w:sz w:val="24"/>
          <w:szCs w:val="24"/>
        </w:rPr>
        <w:t>explained</w:t>
      </w:r>
      <w:r w:rsidRPr="00FA5AA7">
        <w:rPr>
          <w:rFonts w:ascii="Times New Roman" w:hAnsi="Times New Roman" w:cs="Times New Roman"/>
          <w:sz w:val="24"/>
          <w:szCs w:val="24"/>
        </w:rPr>
        <w:t xml:space="preserve"> that the relationship </w:t>
      </w:r>
      <w:r>
        <w:rPr>
          <w:rFonts w:ascii="Times New Roman" w:hAnsi="Times New Roman" w:cs="Times New Roman"/>
          <w:sz w:val="24"/>
          <w:szCs w:val="24"/>
        </w:rPr>
        <w:t>linking</w:t>
      </w:r>
      <w:r w:rsidRPr="00FA5AA7">
        <w:rPr>
          <w:rFonts w:ascii="Times New Roman" w:hAnsi="Times New Roman" w:cs="Times New Roman"/>
          <w:sz w:val="24"/>
          <w:szCs w:val="24"/>
        </w:rPr>
        <w:t xml:space="preserve"> reward</w:t>
      </w:r>
      <w:r>
        <w:rPr>
          <w:rFonts w:ascii="Times New Roman" w:hAnsi="Times New Roman" w:cs="Times New Roman"/>
          <w:sz w:val="24"/>
          <w:szCs w:val="24"/>
        </w:rPr>
        <w:t>s</w:t>
      </w:r>
      <w:r w:rsidRPr="00FA5AA7">
        <w:rPr>
          <w:rFonts w:ascii="Times New Roman" w:hAnsi="Times New Roman" w:cs="Times New Roman"/>
          <w:sz w:val="24"/>
          <w:szCs w:val="24"/>
        </w:rPr>
        <w:t xml:space="preserve"> and organizational commitment depends on two factors; first is the quantity</w:t>
      </w:r>
      <w:r>
        <w:rPr>
          <w:rFonts w:ascii="Times New Roman" w:hAnsi="Times New Roman" w:cs="Times New Roman"/>
          <w:sz w:val="24"/>
          <w:szCs w:val="24"/>
        </w:rPr>
        <w:t xml:space="preserve"> of reward given and</w:t>
      </w:r>
      <w:r w:rsidRPr="00FA5AA7">
        <w:rPr>
          <w:rFonts w:ascii="Times New Roman" w:hAnsi="Times New Roman" w:cs="Times New Roman"/>
          <w:sz w:val="24"/>
          <w:szCs w:val="24"/>
        </w:rPr>
        <w:t xml:space="preserve"> second</w:t>
      </w:r>
      <w:r>
        <w:rPr>
          <w:rFonts w:ascii="Times New Roman" w:hAnsi="Times New Roman" w:cs="Times New Roman"/>
          <w:sz w:val="24"/>
          <w:szCs w:val="24"/>
        </w:rPr>
        <w:t xml:space="preserve">ly the value attached on a particular reward by the employee. </w:t>
      </w:r>
      <w:r w:rsidR="0022796E">
        <w:rPr>
          <w:rFonts w:ascii="Times New Roman" w:hAnsi="Times New Roman" w:cs="Times New Roman"/>
          <w:sz w:val="24"/>
          <w:szCs w:val="24"/>
        </w:rPr>
        <w:t>Gordon (1992) explained that training i</w:t>
      </w:r>
      <w:r>
        <w:rPr>
          <w:rFonts w:ascii="Times New Roman" w:hAnsi="Times New Roman" w:cs="Times New Roman"/>
          <w:sz w:val="24"/>
          <w:szCs w:val="24"/>
        </w:rPr>
        <w:t xml:space="preserve">s a form of planned </w:t>
      </w:r>
      <w:r w:rsidR="00E33744">
        <w:rPr>
          <w:rFonts w:ascii="Times New Roman" w:hAnsi="Times New Roman" w:cs="Times New Roman"/>
          <w:sz w:val="24"/>
          <w:szCs w:val="24"/>
        </w:rPr>
        <w:t>action</w:t>
      </w:r>
      <w:r>
        <w:rPr>
          <w:rFonts w:ascii="Times New Roman" w:hAnsi="Times New Roman" w:cs="Times New Roman"/>
          <w:sz w:val="24"/>
          <w:szCs w:val="24"/>
        </w:rPr>
        <w:t xml:space="preserve"> which is </w:t>
      </w:r>
      <w:r w:rsidR="00E33744">
        <w:rPr>
          <w:rFonts w:ascii="Times New Roman" w:hAnsi="Times New Roman" w:cs="Times New Roman"/>
          <w:sz w:val="24"/>
          <w:szCs w:val="24"/>
        </w:rPr>
        <w:t>organized</w:t>
      </w:r>
      <w:r>
        <w:rPr>
          <w:rFonts w:ascii="Times New Roman" w:hAnsi="Times New Roman" w:cs="Times New Roman"/>
          <w:sz w:val="24"/>
          <w:szCs w:val="24"/>
        </w:rPr>
        <w:t xml:space="preserve"> and it enhances ones’</w:t>
      </w:r>
      <w:r w:rsidRPr="00FA5AA7">
        <w:rPr>
          <w:rFonts w:ascii="Times New Roman" w:hAnsi="Times New Roman" w:cs="Times New Roman"/>
          <w:sz w:val="24"/>
          <w:szCs w:val="24"/>
        </w:rPr>
        <w:t xml:space="preserve"> skill</w:t>
      </w:r>
      <w:r>
        <w:rPr>
          <w:rFonts w:ascii="Times New Roman" w:hAnsi="Times New Roman" w:cs="Times New Roman"/>
          <w:sz w:val="24"/>
          <w:szCs w:val="24"/>
        </w:rPr>
        <w:t xml:space="preserve"> level</w:t>
      </w:r>
      <w:r w:rsidRPr="00FA5AA7">
        <w:rPr>
          <w:rFonts w:ascii="Times New Roman" w:hAnsi="Times New Roman" w:cs="Times New Roman"/>
          <w:sz w:val="24"/>
          <w:szCs w:val="24"/>
        </w:rPr>
        <w:t>,</w:t>
      </w:r>
      <w:r w:rsidR="00E629CB">
        <w:rPr>
          <w:rFonts w:ascii="Times New Roman" w:hAnsi="Times New Roman" w:cs="Times New Roman"/>
          <w:sz w:val="24"/>
          <w:szCs w:val="24"/>
        </w:rPr>
        <w:t xml:space="preserve"> </w:t>
      </w:r>
      <w:r w:rsidR="00B31BC7">
        <w:rPr>
          <w:rFonts w:ascii="Times New Roman" w:hAnsi="Times New Roman" w:cs="Times New Roman"/>
          <w:sz w:val="24"/>
          <w:szCs w:val="24"/>
        </w:rPr>
        <w:t>competency and</w:t>
      </w:r>
      <w:r>
        <w:rPr>
          <w:rFonts w:ascii="Times New Roman" w:hAnsi="Times New Roman" w:cs="Times New Roman"/>
          <w:sz w:val="24"/>
          <w:szCs w:val="24"/>
        </w:rPr>
        <w:t xml:space="preserve"> knowledge which</w:t>
      </w:r>
      <w:r w:rsidRPr="00FA5AA7">
        <w:rPr>
          <w:rFonts w:ascii="Times New Roman" w:hAnsi="Times New Roman" w:cs="Times New Roman"/>
          <w:sz w:val="24"/>
          <w:szCs w:val="24"/>
        </w:rPr>
        <w:t xml:space="preserve"> are essential</w:t>
      </w:r>
      <w:r>
        <w:rPr>
          <w:rFonts w:ascii="Times New Roman" w:hAnsi="Times New Roman" w:cs="Times New Roman"/>
          <w:sz w:val="24"/>
          <w:szCs w:val="24"/>
        </w:rPr>
        <w:t xml:space="preserve"> in promoting tasks performance effectively</w:t>
      </w:r>
      <w:r w:rsidRPr="00FA5AA7">
        <w:rPr>
          <w:rFonts w:ascii="Times New Roman" w:hAnsi="Times New Roman" w:cs="Times New Roman"/>
          <w:sz w:val="24"/>
          <w:szCs w:val="24"/>
        </w:rPr>
        <w:t>.</w:t>
      </w:r>
    </w:p>
    <w:p w:rsidR="007057FA"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For this study</w:t>
      </w:r>
      <w:r w:rsidR="00677374">
        <w:rPr>
          <w:rFonts w:ascii="Times New Roman" w:hAnsi="Times New Roman" w:cs="Times New Roman"/>
          <w:sz w:val="24"/>
          <w:szCs w:val="24"/>
        </w:rPr>
        <w:t>,</w:t>
      </w:r>
      <w:r w:rsidR="0022796E">
        <w:rPr>
          <w:rFonts w:ascii="Times New Roman" w:hAnsi="Times New Roman" w:cs="Times New Roman"/>
          <w:sz w:val="24"/>
          <w:szCs w:val="24"/>
        </w:rPr>
        <w:t xml:space="preserve"> reward </w:t>
      </w:r>
      <w:r w:rsidR="00677374">
        <w:rPr>
          <w:rFonts w:ascii="Times New Roman" w:hAnsi="Times New Roman" w:cs="Times New Roman"/>
          <w:sz w:val="24"/>
          <w:szCs w:val="24"/>
        </w:rPr>
        <w:t>took</w:t>
      </w:r>
      <w:r w:rsidRPr="00FA5AA7">
        <w:rPr>
          <w:rFonts w:ascii="Times New Roman" w:hAnsi="Times New Roman" w:cs="Times New Roman"/>
          <w:sz w:val="24"/>
          <w:szCs w:val="24"/>
        </w:rPr>
        <w:t xml:space="preserve"> monetary reward like basic pay, allowances, salary increment, timeliness of pay and non – monetary reward like promotion, recognition, career growth and develop</w:t>
      </w:r>
      <w:r w:rsidR="0022796E">
        <w:rPr>
          <w:rFonts w:ascii="Times New Roman" w:hAnsi="Times New Roman" w:cs="Times New Roman"/>
          <w:sz w:val="24"/>
          <w:szCs w:val="24"/>
        </w:rPr>
        <w:t>ment while work environment</w:t>
      </w:r>
      <w:r w:rsidRPr="00FA5AA7">
        <w:rPr>
          <w:rFonts w:ascii="Times New Roman" w:hAnsi="Times New Roman" w:cs="Times New Roman"/>
          <w:sz w:val="24"/>
          <w:szCs w:val="24"/>
        </w:rPr>
        <w:t xml:space="preserve"> mean</w:t>
      </w:r>
      <w:r w:rsidR="0022796E">
        <w:rPr>
          <w:rFonts w:ascii="Times New Roman" w:hAnsi="Times New Roman" w:cs="Times New Roman"/>
          <w:sz w:val="24"/>
          <w:szCs w:val="24"/>
        </w:rPr>
        <w:t>t</w:t>
      </w:r>
      <w:r w:rsidRPr="00FA5AA7">
        <w:rPr>
          <w:rFonts w:ascii="Times New Roman" w:hAnsi="Times New Roman" w:cs="Times New Roman"/>
          <w:sz w:val="24"/>
          <w:szCs w:val="24"/>
        </w:rPr>
        <w:t xml:space="preserve"> the </w:t>
      </w:r>
      <w:r w:rsidR="002F2B5C">
        <w:rPr>
          <w:rFonts w:ascii="Times New Roman" w:hAnsi="Times New Roman" w:cs="Times New Roman"/>
          <w:sz w:val="24"/>
          <w:szCs w:val="24"/>
        </w:rPr>
        <w:t>work equipment, work processes and facilities</w:t>
      </w:r>
      <w:r w:rsidR="005B456B">
        <w:rPr>
          <w:rFonts w:ascii="Times New Roman" w:hAnsi="Times New Roman" w:cs="Times New Roman"/>
          <w:sz w:val="24"/>
          <w:szCs w:val="24"/>
        </w:rPr>
        <w:t xml:space="preserve"> </w:t>
      </w:r>
      <w:r w:rsidR="00FF2939">
        <w:rPr>
          <w:rFonts w:ascii="Times New Roman" w:hAnsi="Times New Roman" w:cs="Times New Roman"/>
          <w:sz w:val="24"/>
          <w:szCs w:val="24"/>
        </w:rPr>
        <w:t xml:space="preserve">whereas training </w:t>
      </w:r>
      <w:r w:rsidRPr="00FA5AA7">
        <w:rPr>
          <w:rFonts w:ascii="Times New Roman" w:hAnsi="Times New Roman" w:cs="Times New Roman"/>
          <w:sz w:val="24"/>
          <w:szCs w:val="24"/>
        </w:rPr>
        <w:t>mean</w:t>
      </w:r>
      <w:r w:rsidR="00FF2939">
        <w:rPr>
          <w:rFonts w:ascii="Times New Roman" w:hAnsi="Times New Roman" w:cs="Times New Roman"/>
          <w:sz w:val="24"/>
          <w:szCs w:val="24"/>
        </w:rPr>
        <w:t>t</w:t>
      </w:r>
      <w:r w:rsidRPr="00FA5AA7">
        <w:rPr>
          <w:rFonts w:ascii="Times New Roman" w:hAnsi="Times New Roman" w:cs="Times New Roman"/>
          <w:sz w:val="24"/>
          <w:szCs w:val="24"/>
        </w:rPr>
        <w:t xml:space="preserve"> induction, professional development and performance improvement (Uganda Public Service Training Policy, 2006).</w:t>
      </w:r>
    </w:p>
    <w:p w:rsidR="00AE5A4E" w:rsidRPr="00933F2B" w:rsidRDefault="00AE5A4E" w:rsidP="00933F2B">
      <w:pPr>
        <w:spacing w:after="0" w:line="240" w:lineRule="auto"/>
        <w:rPr>
          <w:rFonts w:ascii="Times New Roman" w:hAnsi="Times New Roman" w:cs="Times New Roman"/>
          <w:b/>
          <w:sz w:val="24"/>
          <w:szCs w:val="24"/>
        </w:rPr>
      </w:pPr>
      <w:bookmarkStart w:id="34" w:name="_Toc497815812"/>
      <w:r w:rsidRPr="00933F2B">
        <w:rPr>
          <w:rFonts w:ascii="Times New Roman" w:hAnsi="Times New Roman" w:cs="Times New Roman"/>
          <w:b/>
          <w:sz w:val="24"/>
          <w:szCs w:val="24"/>
        </w:rPr>
        <w:lastRenderedPageBreak/>
        <w:t>1.2.4 Contextual Background</w:t>
      </w:r>
      <w:bookmarkEnd w:id="34"/>
    </w:p>
    <w:p w:rsidR="00D77DE8"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Ko</w:t>
      </w:r>
      <w:r w:rsidR="00C143CA">
        <w:rPr>
          <w:rFonts w:ascii="Times New Roman" w:hAnsi="Times New Roman" w:cs="Times New Roman"/>
          <w:sz w:val="24"/>
          <w:szCs w:val="24"/>
        </w:rPr>
        <w:t>le District Local G</w:t>
      </w:r>
      <w:r>
        <w:rPr>
          <w:rFonts w:ascii="Times New Roman" w:hAnsi="Times New Roman" w:cs="Times New Roman"/>
          <w:sz w:val="24"/>
          <w:szCs w:val="24"/>
        </w:rPr>
        <w:t xml:space="preserve">overnment forms part of the </w:t>
      </w:r>
      <w:r w:rsidRPr="00FA5AA7">
        <w:rPr>
          <w:rFonts w:ascii="Times New Roman" w:hAnsi="Times New Roman" w:cs="Times New Roman"/>
          <w:sz w:val="24"/>
          <w:szCs w:val="24"/>
        </w:rPr>
        <w:t xml:space="preserve">districts in northern Uganda, </w:t>
      </w:r>
      <w:r w:rsidR="00077C03">
        <w:rPr>
          <w:rFonts w:ascii="Times New Roman" w:hAnsi="Times New Roman" w:cs="Times New Roman"/>
          <w:sz w:val="24"/>
          <w:szCs w:val="24"/>
        </w:rPr>
        <w:t>having been curved out of Apac D</w:t>
      </w:r>
      <w:r w:rsidRPr="00FA5AA7">
        <w:rPr>
          <w:rFonts w:ascii="Times New Roman" w:hAnsi="Times New Roman" w:cs="Times New Roman"/>
          <w:sz w:val="24"/>
          <w:szCs w:val="24"/>
        </w:rPr>
        <w:t>istrict in July 2010. Kole comprises of two counties o</w:t>
      </w:r>
      <w:r>
        <w:rPr>
          <w:rFonts w:ascii="Times New Roman" w:hAnsi="Times New Roman" w:cs="Times New Roman"/>
          <w:sz w:val="24"/>
          <w:szCs w:val="24"/>
        </w:rPr>
        <w:t>f Kole south and Kole north covering</w:t>
      </w:r>
      <w:r w:rsidRPr="00FA5AA7">
        <w:rPr>
          <w:rFonts w:ascii="Times New Roman" w:hAnsi="Times New Roman" w:cs="Times New Roman"/>
          <w:sz w:val="24"/>
          <w:szCs w:val="24"/>
        </w:rPr>
        <w:t xml:space="preserve"> a total area of 1</w:t>
      </w:r>
      <w:r w:rsidR="00C143CA">
        <w:rPr>
          <w:rFonts w:ascii="Times New Roman" w:hAnsi="Times New Roman" w:cs="Times New Roman"/>
          <w:sz w:val="24"/>
          <w:szCs w:val="24"/>
        </w:rPr>
        <w:t>,</w:t>
      </w:r>
      <w:r w:rsidRPr="00FA5AA7">
        <w:rPr>
          <w:rFonts w:ascii="Times New Roman" w:hAnsi="Times New Roman" w:cs="Times New Roman"/>
          <w:sz w:val="24"/>
          <w:szCs w:val="24"/>
        </w:rPr>
        <w:t xml:space="preserve">061 square kilometers. The </w:t>
      </w:r>
      <w:r>
        <w:rPr>
          <w:rFonts w:ascii="Times New Roman" w:hAnsi="Times New Roman" w:cs="Times New Roman"/>
          <w:sz w:val="24"/>
          <w:szCs w:val="24"/>
        </w:rPr>
        <w:t xml:space="preserve">district has suffered two conflicts specifically </w:t>
      </w:r>
      <w:r w:rsidRPr="00FA5AA7">
        <w:rPr>
          <w:rFonts w:ascii="Times New Roman" w:hAnsi="Times New Roman" w:cs="Times New Roman"/>
          <w:sz w:val="24"/>
          <w:szCs w:val="24"/>
        </w:rPr>
        <w:t>the Lord’s Resistance Army</w:t>
      </w:r>
      <w:r>
        <w:rPr>
          <w:rFonts w:ascii="Times New Roman" w:hAnsi="Times New Roman" w:cs="Times New Roman"/>
          <w:sz w:val="24"/>
          <w:szCs w:val="24"/>
        </w:rPr>
        <w:t xml:space="preserve"> insurgency</w:t>
      </w:r>
      <w:r w:rsidRPr="00FA5AA7">
        <w:rPr>
          <w:rFonts w:ascii="Times New Roman" w:hAnsi="Times New Roman" w:cs="Times New Roman"/>
          <w:sz w:val="24"/>
          <w:szCs w:val="24"/>
        </w:rPr>
        <w:t xml:space="preserve"> and the </w:t>
      </w:r>
      <w:r>
        <w:rPr>
          <w:rFonts w:ascii="Times New Roman" w:hAnsi="Times New Roman" w:cs="Times New Roman"/>
          <w:sz w:val="24"/>
          <w:szCs w:val="24"/>
        </w:rPr>
        <w:t>Karimojong</w:t>
      </w:r>
      <w:r w:rsidR="005B456B">
        <w:rPr>
          <w:rFonts w:ascii="Times New Roman" w:hAnsi="Times New Roman" w:cs="Times New Roman"/>
          <w:sz w:val="24"/>
          <w:szCs w:val="24"/>
        </w:rPr>
        <w:t xml:space="preserve"> </w:t>
      </w:r>
      <w:r w:rsidRPr="00FA5AA7">
        <w:rPr>
          <w:rFonts w:ascii="Times New Roman" w:hAnsi="Times New Roman" w:cs="Times New Roman"/>
          <w:sz w:val="24"/>
          <w:szCs w:val="24"/>
        </w:rPr>
        <w:t>cattle rustl</w:t>
      </w:r>
      <w:r>
        <w:rPr>
          <w:rFonts w:ascii="Times New Roman" w:hAnsi="Times New Roman" w:cs="Times New Roman"/>
          <w:sz w:val="24"/>
          <w:szCs w:val="24"/>
        </w:rPr>
        <w:t>ers</w:t>
      </w:r>
      <w:r w:rsidRPr="00FA5AA7">
        <w:rPr>
          <w:rFonts w:ascii="Times New Roman" w:hAnsi="Times New Roman" w:cs="Times New Roman"/>
          <w:sz w:val="24"/>
          <w:szCs w:val="24"/>
        </w:rPr>
        <w:t>.</w:t>
      </w:r>
      <w:r>
        <w:rPr>
          <w:rFonts w:ascii="Times New Roman" w:hAnsi="Times New Roman" w:cs="Times New Roman"/>
          <w:sz w:val="24"/>
          <w:szCs w:val="24"/>
        </w:rPr>
        <w:t xml:space="preserve"> Having suffered</w:t>
      </w:r>
      <w:r w:rsidR="00C143CA">
        <w:rPr>
          <w:rFonts w:ascii="Times New Roman" w:hAnsi="Times New Roman" w:cs="Times New Roman"/>
          <w:sz w:val="24"/>
          <w:szCs w:val="24"/>
        </w:rPr>
        <w:t xml:space="preserve"> from these insurgencies, Kole D</w:t>
      </w:r>
      <w:r>
        <w:rPr>
          <w:rFonts w:ascii="Times New Roman" w:hAnsi="Times New Roman" w:cs="Times New Roman"/>
          <w:sz w:val="24"/>
          <w:szCs w:val="24"/>
        </w:rPr>
        <w:t>istrict</w:t>
      </w:r>
      <w:r w:rsidRPr="00FA5AA7">
        <w:rPr>
          <w:rFonts w:ascii="Times New Roman" w:hAnsi="Times New Roman" w:cs="Times New Roman"/>
          <w:sz w:val="24"/>
          <w:szCs w:val="24"/>
        </w:rPr>
        <w:t xml:space="preserve"> is ch</w:t>
      </w:r>
      <w:r>
        <w:rPr>
          <w:rFonts w:ascii="Times New Roman" w:hAnsi="Times New Roman" w:cs="Times New Roman"/>
          <w:sz w:val="24"/>
          <w:szCs w:val="24"/>
        </w:rPr>
        <w:t>aracterized by an alarming poverty rate</w:t>
      </w:r>
      <w:r w:rsidRPr="00FA5AA7">
        <w:rPr>
          <w:rFonts w:ascii="Times New Roman" w:hAnsi="Times New Roman" w:cs="Times New Roman"/>
          <w:sz w:val="24"/>
          <w:szCs w:val="24"/>
        </w:rPr>
        <w:t xml:space="preserve">, dislocation and distraction of the socio – economic structure. </w:t>
      </w:r>
      <w:r>
        <w:rPr>
          <w:rFonts w:ascii="Times New Roman" w:hAnsi="Times New Roman" w:cs="Times New Roman"/>
          <w:sz w:val="24"/>
          <w:szCs w:val="24"/>
        </w:rPr>
        <w:t>N</w:t>
      </w:r>
      <w:r w:rsidRPr="00FA5AA7">
        <w:rPr>
          <w:rFonts w:ascii="Times New Roman" w:hAnsi="Times New Roman" w:cs="Times New Roman"/>
          <w:sz w:val="24"/>
          <w:szCs w:val="24"/>
        </w:rPr>
        <w:t xml:space="preserve">evertheless, </w:t>
      </w:r>
      <w:r w:rsidR="00B31BC7" w:rsidRPr="00FA5AA7">
        <w:rPr>
          <w:rFonts w:ascii="Times New Roman" w:hAnsi="Times New Roman" w:cs="Times New Roman"/>
          <w:sz w:val="24"/>
          <w:szCs w:val="24"/>
        </w:rPr>
        <w:t>presently</w:t>
      </w:r>
      <w:r w:rsidR="00B31BC7">
        <w:rPr>
          <w:rFonts w:ascii="Times New Roman" w:hAnsi="Times New Roman" w:cs="Times New Roman"/>
          <w:sz w:val="24"/>
          <w:szCs w:val="24"/>
        </w:rPr>
        <w:t>, the</w:t>
      </w:r>
      <w:r>
        <w:rPr>
          <w:rFonts w:ascii="Times New Roman" w:hAnsi="Times New Roman" w:cs="Times New Roman"/>
          <w:sz w:val="24"/>
          <w:szCs w:val="24"/>
        </w:rPr>
        <w:t xml:space="preserve"> district is peaceful</w:t>
      </w:r>
      <w:r w:rsidRPr="00FA5AA7">
        <w:rPr>
          <w:rFonts w:ascii="Times New Roman" w:hAnsi="Times New Roman" w:cs="Times New Roman"/>
          <w:sz w:val="24"/>
          <w:szCs w:val="24"/>
        </w:rPr>
        <w:t xml:space="preserve"> and </w:t>
      </w:r>
      <w:r>
        <w:rPr>
          <w:rFonts w:ascii="Times New Roman" w:hAnsi="Times New Roman" w:cs="Times New Roman"/>
          <w:sz w:val="24"/>
          <w:szCs w:val="24"/>
        </w:rPr>
        <w:t>poverty reduction strategies are put in place</w:t>
      </w:r>
      <w:r w:rsidRPr="00FA5AA7">
        <w:rPr>
          <w:rFonts w:ascii="Times New Roman" w:hAnsi="Times New Roman" w:cs="Times New Roman"/>
          <w:sz w:val="24"/>
          <w:szCs w:val="24"/>
        </w:rPr>
        <w:t xml:space="preserve"> by government</w:t>
      </w:r>
      <w:r>
        <w:rPr>
          <w:rFonts w:ascii="Times New Roman" w:hAnsi="Times New Roman" w:cs="Times New Roman"/>
          <w:sz w:val="24"/>
          <w:szCs w:val="24"/>
        </w:rPr>
        <w:t xml:space="preserve"> of Uganda like </w:t>
      </w:r>
      <w:r w:rsidRPr="00FA5AA7">
        <w:rPr>
          <w:rFonts w:ascii="Times New Roman" w:hAnsi="Times New Roman" w:cs="Times New Roman"/>
          <w:sz w:val="24"/>
          <w:szCs w:val="24"/>
        </w:rPr>
        <w:t xml:space="preserve">Northern Uganda Social Action Fund (NUSAF1, 2, 3), </w:t>
      </w:r>
      <w:r>
        <w:rPr>
          <w:rFonts w:ascii="Times New Roman" w:hAnsi="Times New Roman" w:cs="Times New Roman"/>
          <w:sz w:val="24"/>
          <w:szCs w:val="24"/>
        </w:rPr>
        <w:t xml:space="preserve">Peace Recovery &amp; Development Plan (PRDP), </w:t>
      </w:r>
      <w:r w:rsidRPr="00FA5AA7">
        <w:rPr>
          <w:rFonts w:ascii="Times New Roman" w:hAnsi="Times New Roman" w:cs="Times New Roman"/>
          <w:sz w:val="24"/>
          <w:szCs w:val="24"/>
        </w:rPr>
        <w:t>Operation</w:t>
      </w:r>
      <w:r>
        <w:rPr>
          <w:rFonts w:ascii="Times New Roman" w:hAnsi="Times New Roman" w:cs="Times New Roman"/>
          <w:sz w:val="24"/>
          <w:szCs w:val="24"/>
        </w:rPr>
        <w:t xml:space="preserve"> Wealth Creation, and other operating</w:t>
      </w:r>
      <w:r w:rsidRPr="00FA5AA7">
        <w:rPr>
          <w:rFonts w:ascii="Times New Roman" w:hAnsi="Times New Roman" w:cs="Times New Roman"/>
          <w:sz w:val="24"/>
          <w:szCs w:val="24"/>
        </w:rPr>
        <w:t xml:space="preserve"> Non-Governmental Org</w:t>
      </w:r>
      <w:r>
        <w:rPr>
          <w:rFonts w:ascii="Times New Roman" w:hAnsi="Times New Roman" w:cs="Times New Roman"/>
          <w:sz w:val="24"/>
          <w:szCs w:val="24"/>
        </w:rPr>
        <w:t>anizations (NGOs)</w:t>
      </w:r>
      <w:r w:rsidRPr="00FA5AA7">
        <w:rPr>
          <w:rFonts w:ascii="Times New Roman" w:hAnsi="Times New Roman" w:cs="Times New Roman"/>
          <w:sz w:val="24"/>
          <w:szCs w:val="24"/>
        </w:rPr>
        <w:t>.</w:t>
      </w:r>
    </w:p>
    <w:p w:rsidR="00541A7C" w:rsidRDefault="00541A7C" w:rsidP="007057FA">
      <w:pPr>
        <w:autoSpaceDE w:val="0"/>
        <w:autoSpaceDN w:val="0"/>
        <w:adjustRightInd w:val="0"/>
        <w:spacing w:after="0" w:line="480" w:lineRule="auto"/>
        <w:jc w:val="both"/>
        <w:rPr>
          <w:rFonts w:ascii="Times New Roman" w:hAnsi="Times New Roman" w:cs="Times New Roman"/>
          <w:sz w:val="24"/>
          <w:szCs w:val="24"/>
        </w:rPr>
      </w:pPr>
    </w:p>
    <w:p w:rsidR="007057FA" w:rsidRPr="00FA5AA7" w:rsidRDefault="007057FA" w:rsidP="00FE761F">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It is a corporate body which has its mandate from the Local Government </w:t>
      </w:r>
      <w:r>
        <w:rPr>
          <w:rFonts w:ascii="Times New Roman" w:hAnsi="Times New Roman" w:cs="Times New Roman"/>
          <w:sz w:val="24"/>
          <w:szCs w:val="24"/>
        </w:rPr>
        <w:t>(LG) Act-</w:t>
      </w:r>
      <w:r w:rsidRPr="00FA5AA7">
        <w:rPr>
          <w:rFonts w:ascii="Times New Roman" w:hAnsi="Times New Roman" w:cs="Times New Roman"/>
          <w:sz w:val="24"/>
          <w:szCs w:val="24"/>
        </w:rPr>
        <w:t xml:space="preserve"> 1997 Cap 243 as </w:t>
      </w:r>
      <w:r>
        <w:rPr>
          <w:rFonts w:ascii="Times New Roman" w:hAnsi="Times New Roman" w:cs="Times New Roman"/>
          <w:sz w:val="24"/>
          <w:szCs w:val="24"/>
        </w:rPr>
        <w:t xml:space="preserve">amended and </w:t>
      </w:r>
      <w:r w:rsidRPr="00FA5AA7">
        <w:rPr>
          <w:rFonts w:ascii="Times New Roman" w:hAnsi="Times New Roman" w:cs="Times New Roman"/>
          <w:sz w:val="24"/>
          <w:szCs w:val="24"/>
        </w:rPr>
        <w:t xml:space="preserve">the Republic of Uganda </w:t>
      </w:r>
      <w:r>
        <w:rPr>
          <w:rFonts w:ascii="Times New Roman" w:hAnsi="Times New Roman" w:cs="Times New Roman"/>
          <w:sz w:val="24"/>
          <w:szCs w:val="24"/>
        </w:rPr>
        <w:t xml:space="preserve">Constitution of </w:t>
      </w:r>
      <w:r w:rsidRPr="00FA5AA7">
        <w:rPr>
          <w:rFonts w:ascii="Times New Roman" w:hAnsi="Times New Roman" w:cs="Times New Roman"/>
          <w:sz w:val="24"/>
          <w:szCs w:val="24"/>
        </w:rPr>
        <w:t>1995 article 176.</w:t>
      </w:r>
      <w:r w:rsidR="005B456B">
        <w:rPr>
          <w:rFonts w:ascii="Times New Roman" w:hAnsi="Times New Roman" w:cs="Times New Roman"/>
          <w:sz w:val="24"/>
          <w:szCs w:val="24"/>
        </w:rPr>
        <w:t xml:space="preserve"> </w:t>
      </w:r>
      <w:r w:rsidRPr="00FA5AA7">
        <w:rPr>
          <w:rFonts w:ascii="Times New Roman" w:hAnsi="Times New Roman" w:cs="Times New Roman"/>
          <w:sz w:val="24"/>
          <w:szCs w:val="24"/>
        </w:rPr>
        <w:t xml:space="preserve">Kole District Local Government has </w:t>
      </w:r>
      <w:r>
        <w:rPr>
          <w:rFonts w:ascii="Times New Roman" w:hAnsi="Times New Roman" w:cs="Times New Roman"/>
          <w:sz w:val="24"/>
          <w:szCs w:val="24"/>
        </w:rPr>
        <w:t>in sum</w:t>
      </w:r>
      <w:r w:rsidRPr="00FA5AA7">
        <w:rPr>
          <w:rFonts w:ascii="Times New Roman" w:hAnsi="Times New Roman" w:cs="Times New Roman"/>
          <w:sz w:val="24"/>
          <w:szCs w:val="24"/>
        </w:rPr>
        <w:t xml:space="preserve"> 1,865 employees consisting of employees in the education department, health department, statutory bod</w:t>
      </w:r>
      <w:r>
        <w:rPr>
          <w:rFonts w:ascii="Times New Roman" w:hAnsi="Times New Roman" w:cs="Times New Roman"/>
          <w:sz w:val="24"/>
          <w:szCs w:val="24"/>
        </w:rPr>
        <w:t>y, and traditional civil service</w:t>
      </w:r>
      <w:r w:rsidRPr="00FA5AA7">
        <w:rPr>
          <w:rFonts w:ascii="Times New Roman" w:hAnsi="Times New Roman" w:cs="Times New Roman"/>
          <w:sz w:val="24"/>
          <w:szCs w:val="24"/>
        </w:rPr>
        <w:t>.</w:t>
      </w:r>
      <w:r w:rsidR="005B456B">
        <w:rPr>
          <w:rFonts w:ascii="Times New Roman" w:hAnsi="Times New Roman" w:cs="Times New Roman"/>
          <w:sz w:val="24"/>
          <w:szCs w:val="24"/>
        </w:rPr>
        <w:t xml:space="preserve"> </w:t>
      </w:r>
      <w:r w:rsidRPr="00FA5AA7">
        <w:rPr>
          <w:rFonts w:ascii="Times New Roman" w:hAnsi="Times New Roman" w:cs="Times New Roman"/>
          <w:sz w:val="24"/>
          <w:szCs w:val="24"/>
        </w:rPr>
        <w:t>Despite the fact that the district has well established structure with a staffing position filling of up to 85% and paid b</w:t>
      </w:r>
      <w:r w:rsidR="00FF2939">
        <w:rPr>
          <w:rFonts w:ascii="Times New Roman" w:hAnsi="Times New Roman" w:cs="Times New Roman"/>
          <w:sz w:val="24"/>
          <w:szCs w:val="24"/>
        </w:rPr>
        <w:t>y the government as timely as 28</w:t>
      </w:r>
      <w:r w:rsidRPr="00FA5AA7">
        <w:rPr>
          <w:rFonts w:ascii="Times New Roman" w:hAnsi="Times New Roman" w:cs="Times New Roman"/>
          <w:sz w:val="24"/>
          <w:szCs w:val="24"/>
          <w:vertAlign w:val="superscript"/>
        </w:rPr>
        <w:t>th</w:t>
      </w:r>
      <w:r w:rsidRPr="00FA5AA7">
        <w:rPr>
          <w:rFonts w:ascii="Times New Roman" w:hAnsi="Times New Roman" w:cs="Times New Roman"/>
          <w:sz w:val="24"/>
          <w:szCs w:val="24"/>
        </w:rPr>
        <w:t xml:space="preserve"> of every month, employee commitment seems a dream to the entire management team  (5</w:t>
      </w:r>
      <w:r w:rsidRPr="00FA5AA7">
        <w:rPr>
          <w:rFonts w:ascii="Times New Roman" w:hAnsi="Times New Roman" w:cs="Times New Roman"/>
          <w:sz w:val="24"/>
          <w:szCs w:val="24"/>
          <w:vertAlign w:val="superscript"/>
        </w:rPr>
        <w:t>th</w:t>
      </w:r>
      <w:r w:rsidRPr="00FA5AA7">
        <w:rPr>
          <w:rFonts w:ascii="Times New Roman" w:hAnsi="Times New Roman" w:cs="Times New Roman"/>
          <w:sz w:val="24"/>
          <w:szCs w:val="24"/>
        </w:rPr>
        <w:t>Public Service Reform Programmed (PS</w:t>
      </w:r>
      <w:r>
        <w:rPr>
          <w:rFonts w:ascii="Times New Roman" w:hAnsi="Times New Roman" w:cs="Times New Roman"/>
          <w:sz w:val="24"/>
          <w:szCs w:val="24"/>
        </w:rPr>
        <w:t>RP, 2012)</w:t>
      </w:r>
      <w:r w:rsidRPr="00FA5AA7">
        <w:rPr>
          <w:rFonts w:ascii="Times New Roman" w:hAnsi="Times New Roman" w:cs="Times New Roman"/>
          <w:sz w:val="24"/>
          <w:szCs w:val="24"/>
        </w:rPr>
        <w:t>.</w:t>
      </w:r>
    </w:p>
    <w:p w:rsidR="007057FA" w:rsidRPr="00FE761F" w:rsidRDefault="00933F2B" w:rsidP="00FE761F">
      <w:pPr>
        <w:pStyle w:val="Heading2"/>
        <w:rPr>
          <w:rFonts w:ascii="Times New Roman" w:hAnsi="Times New Roman" w:cs="Times New Roman"/>
          <w:color w:val="auto"/>
          <w:sz w:val="24"/>
          <w:szCs w:val="24"/>
        </w:rPr>
      </w:pPr>
      <w:bookmarkStart w:id="35" w:name="_Toc484183715"/>
      <w:bookmarkStart w:id="36" w:name="_Toc484183797"/>
      <w:bookmarkStart w:id="37" w:name="_Toc497815813"/>
      <w:bookmarkStart w:id="38" w:name="_Toc507273870"/>
      <w:r w:rsidRPr="00FE761F">
        <w:rPr>
          <w:rFonts w:ascii="Times New Roman" w:hAnsi="Times New Roman" w:cs="Times New Roman"/>
          <w:color w:val="auto"/>
          <w:sz w:val="24"/>
          <w:szCs w:val="24"/>
        </w:rPr>
        <w:t>1.3</w:t>
      </w:r>
      <w:r w:rsidR="007057FA" w:rsidRPr="00FE761F">
        <w:rPr>
          <w:rFonts w:ascii="Times New Roman" w:hAnsi="Times New Roman" w:cs="Times New Roman"/>
          <w:color w:val="auto"/>
          <w:sz w:val="24"/>
          <w:szCs w:val="24"/>
        </w:rPr>
        <w:t xml:space="preserve"> Statement of the Problem.</w:t>
      </w:r>
      <w:bookmarkEnd w:id="35"/>
      <w:bookmarkEnd w:id="36"/>
      <w:bookmarkEnd w:id="37"/>
      <w:bookmarkEnd w:id="38"/>
    </w:p>
    <w:p w:rsidR="007057FA"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Employee commitment is </w:t>
      </w:r>
      <w:r>
        <w:rPr>
          <w:rFonts w:ascii="Times New Roman" w:hAnsi="Times New Roman" w:cs="Times New Roman"/>
          <w:sz w:val="24"/>
          <w:szCs w:val="24"/>
        </w:rPr>
        <w:t>generally</w:t>
      </w:r>
      <w:r w:rsidRPr="00FA5AA7">
        <w:rPr>
          <w:rFonts w:ascii="Times New Roman" w:hAnsi="Times New Roman" w:cs="Times New Roman"/>
          <w:sz w:val="24"/>
          <w:szCs w:val="24"/>
        </w:rPr>
        <w:t xml:space="preserve"> becoming a central factor towards the attainment of employee </w:t>
      </w:r>
      <w:r w:rsidR="005B456B">
        <w:rPr>
          <w:rFonts w:ascii="Times New Roman" w:hAnsi="Times New Roman" w:cs="Times New Roman"/>
          <w:sz w:val="24"/>
          <w:szCs w:val="24"/>
        </w:rPr>
        <w:t>commitment</w:t>
      </w:r>
      <w:r w:rsidRPr="00FA5AA7">
        <w:rPr>
          <w:rFonts w:ascii="Times New Roman" w:hAnsi="Times New Roman" w:cs="Times New Roman"/>
          <w:sz w:val="24"/>
          <w:szCs w:val="24"/>
        </w:rPr>
        <w:t xml:space="preserve"> in the public sector as according to BMAU briefing paper (2015) the key challenges affecting employee commitment in effecting service delivery was majorly found to be poor working environment, inequitable pay and inability of local governments to attract and retain qualified and committed personnel which emanates from the training policies in place. </w:t>
      </w:r>
    </w:p>
    <w:p w:rsidR="00077C03" w:rsidRPr="00FA5AA7" w:rsidRDefault="00077C03" w:rsidP="007057FA">
      <w:pPr>
        <w:autoSpaceDE w:val="0"/>
        <w:autoSpaceDN w:val="0"/>
        <w:adjustRightInd w:val="0"/>
        <w:spacing w:after="0" w:line="480" w:lineRule="auto"/>
        <w:jc w:val="both"/>
        <w:rPr>
          <w:rFonts w:ascii="Times New Roman" w:hAnsi="Times New Roman" w:cs="Times New Roman"/>
          <w:sz w:val="24"/>
          <w:szCs w:val="24"/>
        </w:rPr>
      </w:pPr>
    </w:p>
    <w:p w:rsidR="007057FA" w:rsidRDefault="00077C03"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Kole District Local G</w:t>
      </w:r>
      <w:r w:rsidR="007057FA" w:rsidRPr="00FA5AA7">
        <w:rPr>
          <w:rFonts w:ascii="Times New Roman" w:hAnsi="Times New Roman" w:cs="Times New Roman"/>
          <w:sz w:val="24"/>
          <w:szCs w:val="24"/>
        </w:rPr>
        <w:t xml:space="preserve">overnment under the Uganda public service has in the recent past developed a number of initiatives to promote organizational commitment such as employee training opportunities where every financial year a total of Ugx 83,500,000 (eighty three million and five hundred thousand shillings only) is </w:t>
      </w:r>
      <w:r w:rsidR="007057FA">
        <w:rPr>
          <w:rFonts w:ascii="Times New Roman" w:hAnsi="Times New Roman" w:cs="Times New Roman"/>
          <w:sz w:val="24"/>
          <w:szCs w:val="24"/>
        </w:rPr>
        <w:t>spent on training and</w:t>
      </w:r>
      <w:r w:rsidR="007057FA" w:rsidRPr="00FA5AA7">
        <w:rPr>
          <w:rFonts w:ascii="Times New Roman" w:hAnsi="Times New Roman" w:cs="Times New Roman"/>
          <w:sz w:val="24"/>
          <w:szCs w:val="24"/>
        </w:rPr>
        <w:t xml:space="preserve"> approximately 105 (one hundred and five) employees benefit under induction, performance and professional development training </w:t>
      </w:r>
      <w:r w:rsidR="008664AD" w:rsidRPr="00FA5AA7">
        <w:rPr>
          <w:rFonts w:ascii="Times New Roman" w:hAnsi="Times New Roman" w:cs="Times New Roman"/>
          <w:sz w:val="24"/>
          <w:szCs w:val="24"/>
        </w:rPr>
        <w:t>programs</w:t>
      </w:r>
      <w:r>
        <w:rPr>
          <w:rFonts w:ascii="Times New Roman" w:hAnsi="Times New Roman" w:cs="Times New Roman"/>
          <w:sz w:val="24"/>
          <w:szCs w:val="24"/>
        </w:rPr>
        <w:t xml:space="preserve"> </w:t>
      </w:r>
      <w:r w:rsidR="007057FA" w:rsidRPr="00FA5AA7">
        <w:rPr>
          <w:rFonts w:ascii="Times New Roman" w:hAnsi="Times New Roman" w:cs="Times New Roman"/>
          <w:sz w:val="24"/>
          <w:szCs w:val="24"/>
        </w:rPr>
        <w:t>(Training Committee Report, FY 2015/16); pay reforms</w:t>
      </w:r>
      <w:r w:rsidR="007057FA">
        <w:rPr>
          <w:rFonts w:ascii="Times New Roman" w:hAnsi="Times New Roman" w:cs="Times New Roman"/>
          <w:sz w:val="24"/>
          <w:szCs w:val="24"/>
        </w:rPr>
        <w:t xml:space="preserve"> of</w:t>
      </w:r>
      <w:r w:rsidR="007057FA" w:rsidRPr="00FA5AA7">
        <w:rPr>
          <w:rFonts w:ascii="Times New Roman" w:hAnsi="Times New Roman" w:cs="Times New Roman"/>
          <w:sz w:val="24"/>
          <w:szCs w:val="24"/>
        </w:rPr>
        <w:t xml:space="preserve"> 50% salary increment o</w:t>
      </w:r>
      <w:r>
        <w:rPr>
          <w:rFonts w:ascii="Times New Roman" w:hAnsi="Times New Roman" w:cs="Times New Roman"/>
          <w:sz w:val="24"/>
          <w:szCs w:val="24"/>
        </w:rPr>
        <w:t>f all primary teachers in Kole District Local G</w:t>
      </w:r>
      <w:r w:rsidR="007057FA" w:rsidRPr="00FA5AA7">
        <w:rPr>
          <w:rFonts w:ascii="Times New Roman" w:hAnsi="Times New Roman" w:cs="Times New Roman"/>
          <w:sz w:val="24"/>
          <w:szCs w:val="24"/>
        </w:rPr>
        <w:t>overnment (</w:t>
      </w:r>
      <w:r w:rsidR="008664AD" w:rsidRPr="00FA5AA7">
        <w:rPr>
          <w:rFonts w:ascii="Times New Roman" w:hAnsi="Times New Roman" w:cs="Times New Roman"/>
          <w:sz w:val="24"/>
          <w:szCs w:val="24"/>
        </w:rPr>
        <w:t>Mops</w:t>
      </w:r>
      <w:r w:rsidR="007057FA" w:rsidRPr="00FA5AA7">
        <w:rPr>
          <w:rFonts w:ascii="Times New Roman" w:hAnsi="Times New Roman" w:cs="Times New Roman"/>
          <w:sz w:val="24"/>
          <w:szCs w:val="24"/>
        </w:rPr>
        <w:t xml:space="preserve"> Circular Standing Instructions, FY 2014/15), and performance allowances such as consolidated health and lunch allowance for health workers, science grade allowance of 30% of the total gross pay to improve on employee commitment towards the organization. </w:t>
      </w:r>
    </w:p>
    <w:p w:rsidR="00077C03" w:rsidRPr="00FA5AA7" w:rsidRDefault="00077C03" w:rsidP="007057FA">
      <w:pPr>
        <w:autoSpaceDE w:val="0"/>
        <w:autoSpaceDN w:val="0"/>
        <w:adjustRightInd w:val="0"/>
        <w:spacing w:after="0" w:line="480" w:lineRule="auto"/>
        <w:jc w:val="both"/>
        <w:rPr>
          <w:rFonts w:ascii="Times New Roman" w:hAnsi="Times New Roman" w:cs="Times New Roman"/>
          <w:sz w:val="24"/>
          <w:szCs w:val="24"/>
        </w:rPr>
      </w:pPr>
    </w:p>
    <w:p w:rsidR="00E64B92"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In spite of the abo</w:t>
      </w:r>
      <w:r w:rsidR="00077C03">
        <w:rPr>
          <w:rFonts w:ascii="Times New Roman" w:hAnsi="Times New Roman" w:cs="Times New Roman"/>
          <w:sz w:val="24"/>
          <w:szCs w:val="24"/>
        </w:rPr>
        <w:t>ve employee commitment in Kole District Local G</w:t>
      </w:r>
      <w:r w:rsidRPr="00FA5AA7">
        <w:rPr>
          <w:rFonts w:ascii="Times New Roman" w:hAnsi="Times New Roman" w:cs="Times New Roman"/>
          <w:sz w:val="24"/>
          <w:szCs w:val="24"/>
        </w:rPr>
        <w:t>overnment is still a dream to be realized. Employee attendance still ranges from 0.5% to 56% ( Attendance analysis for 2</w:t>
      </w:r>
      <w:r w:rsidRPr="00FA5AA7">
        <w:rPr>
          <w:rFonts w:ascii="Times New Roman" w:hAnsi="Times New Roman" w:cs="Times New Roman"/>
          <w:sz w:val="24"/>
          <w:szCs w:val="24"/>
          <w:vertAlign w:val="superscript"/>
        </w:rPr>
        <w:t>nd</w:t>
      </w:r>
      <w:r w:rsidRPr="00FA5AA7">
        <w:rPr>
          <w:rFonts w:ascii="Times New Roman" w:hAnsi="Times New Roman" w:cs="Times New Roman"/>
          <w:sz w:val="24"/>
          <w:szCs w:val="24"/>
        </w:rPr>
        <w:t xml:space="preserve"> quarter FY 2015/16) below the Kole District Local Government set standard of 70% and high labor turnover in the health sector standing at 50% (Health Department Report, FY 2015/16) and very high intention to leave by most senior and junior staff.</w:t>
      </w:r>
      <w:r w:rsidR="005B456B">
        <w:rPr>
          <w:rFonts w:ascii="Times New Roman" w:hAnsi="Times New Roman" w:cs="Times New Roman"/>
          <w:sz w:val="24"/>
          <w:szCs w:val="24"/>
        </w:rPr>
        <w:t xml:space="preserve"> </w:t>
      </w:r>
      <w:r w:rsidRPr="00FA5AA7">
        <w:rPr>
          <w:rFonts w:ascii="Times New Roman" w:hAnsi="Times New Roman" w:cs="Times New Roman"/>
          <w:sz w:val="24"/>
          <w:szCs w:val="24"/>
        </w:rPr>
        <w:t>This failure to retain, motivate and enhance employee commitment is not only affecti</w:t>
      </w:r>
      <w:r w:rsidR="00742DCD">
        <w:rPr>
          <w:rFonts w:ascii="Times New Roman" w:hAnsi="Times New Roman" w:cs="Times New Roman"/>
          <w:sz w:val="24"/>
          <w:szCs w:val="24"/>
        </w:rPr>
        <w:t>ng the corporate image of Kole District Local G</w:t>
      </w:r>
      <w:r w:rsidRPr="00FA5AA7">
        <w:rPr>
          <w:rFonts w:ascii="Times New Roman" w:hAnsi="Times New Roman" w:cs="Times New Roman"/>
          <w:sz w:val="24"/>
          <w:szCs w:val="24"/>
        </w:rPr>
        <w:t>overnment but also failing its smooth operations in terms of service delivery while leaving the future labor base at a high risk.</w:t>
      </w:r>
      <w:r w:rsidR="005B456B">
        <w:rPr>
          <w:rFonts w:ascii="Times New Roman" w:hAnsi="Times New Roman" w:cs="Times New Roman"/>
          <w:sz w:val="24"/>
          <w:szCs w:val="24"/>
        </w:rPr>
        <w:t xml:space="preserve"> </w:t>
      </w:r>
    </w:p>
    <w:p w:rsidR="00E64B92" w:rsidRDefault="00E64B92" w:rsidP="007057FA">
      <w:pPr>
        <w:autoSpaceDE w:val="0"/>
        <w:autoSpaceDN w:val="0"/>
        <w:adjustRightInd w:val="0"/>
        <w:spacing w:after="0" w:line="480" w:lineRule="auto"/>
        <w:jc w:val="both"/>
        <w:rPr>
          <w:rFonts w:ascii="Times New Roman" w:hAnsi="Times New Roman" w:cs="Times New Roman"/>
          <w:sz w:val="24"/>
          <w:szCs w:val="24"/>
        </w:rPr>
      </w:pPr>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survey</w:t>
      </w:r>
      <w:r w:rsidRPr="00FA5AA7">
        <w:rPr>
          <w:rFonts w:ascii="Times New Roman" w:hAnsi="Times New Roman" w:cs="Times New Roman"/>
          <w:sz w:val="24"/>
          <w:szCs w:val="24"/>
        </w:rPr>
        <w:t xml:space="preserve"> thus</w:t>
      </w:r>
      <w:r>
        <w:rPr>
          <w:rFonts w:ascii="Times New Roman" w:hAnsi="Times New Roman" w:cs="Times New Roman"/>
          <w:sz w:val="24"/>
          <w:szCs w:val="24"/>
        </w:rPr>
        <w:t>,</w:t>
      </w:r>
      <w:r w:rsidR="005B456B">
        <w:rPr>
          <w:rFonts w:ascii="Times New Roman" w:hAnsi="Times New Roman" w:cs="Times New Roman"/>
          <w:sz w:val="24"/>
          <w:szCs w:val="24"/>
        </w:rPr>
        <w:t xml:space="preserve"> </w:t>
      </w:r>
      <w:r w:rsidR="00FF2939">
        <w:rPr>
          <w:rFonts w:ascii="Times New Roman" w:hAnsi="Times New Roman" w:cs="Times New Roman"/>
          <w:sz w:val="24"/>
          <w:szCs w:val="24"/>
        </w:rPr>
        <w:t>examined the influence</w:t>
      </w:r>
      <w:r w:rsidRPr="00FA5AA7">
        <w:rPr>
          <w:rFonts w:ascii="Times New Roman" w:hAnsi="Times New Roman" w:cs="Times New Roman"/>
          <w:sz w:val="24"/>
          <w:szCs w:val="24"/>
        </w:rPr>
        <w:t xml:space="preserve"> of </w:t>
      </w:r>
      <w:r w:rsidR="00E64B92">
        <w:rPr>
          <w:rFonts w:ascii="Times New Roman" w:hAnsi="Times New Roman" w:cs="Times New Roman"/>
          <w:sz w:val="24"/>
          <w:szCs w:val="24"/>
        </w:rPr>
        <w:t xml:space="preserve">work environment, training and </w:t>
      </w:r>
      <w:r w:rsidRPr="00FA5AA7">
        <w:rPr>
          <w:rFonts w:ascii="Times New Roman" w:hAnsi="Times New Roman" w:cs="Times New Roman"/>
          <w:sz w:val="24"/>
          <w:szCs w:val="24"/>
        </w:rPr>
        <w:t>rewards on employee commitment</w:t>
      </w:r>
      <w:r w:rsidR="00FF2939">
        <w:rPr>
          <w:rFonts w:ascii="Times New Roman" w:hAnsi="Times New Roman" w:cs="Times New Roman"/>
          <w:sz w:val="24"/>
          <w:szCs w:val="24"/>
        </w:rPr>
        <w:t xml:space="preserve"> </w:t>
      </w:r>
      <w:r w:rsidRPr="00FA5AA7">
        <w:rPr>
          <w:rFonts w:ascii="Times New Roman" w:hAnsi="Times New Roman" w:cs="Times New Roman"/>
          <w:sz w:val="24"/>
          <w:szCs w:val="24"/>
        </w:rPr>
        <w:t>in Kole District Local Government – Uganda</w:t>
      </w:r>
      <w:r w:rsidR="00E64B92">
        <w:rPr>
          <w:rFonts w:ascii="Times New Roman" w:hAnsi="Times New Roman" w:cs="Times New Roman"/>
          <w:sz w:val="24"/>
          <w:szCs w:val="24"/>
        </w:rPr>
        <w:t xml:space="preserve"> in order to improve service delivery</w:t>
      </w:r>
      <w:r w:rsidRPr="00FA5AA7">
        <w:rPr>
          <w:rFonts w:ascii="Times New Roman" w:hAnsi="Times New Roman" w:cs="Times New Roman"/>
          <w:sz w:val="24"/>
          <w:szCs w:val="24"/>
        </w:rPr>
        <w:t xml:space="preserve">. </w:t>
      </w:r>
    </w:p>
    <w:p w:rsidR="007057FA" w:rsidRPr="00FE761F" w:rsidRDefault="007057FA" w:rsidP="00FE761F">
      <w:pPr>
        <w:pStyle w:val="Heading2"/>
        <w:rPr>
          <w:rFonts w:ascii="Times New Roman" w:hAnsi="Times New Roman" w:cs="Times New Roman"/>
          <w:color w:val="auto"/>
          <w:sz w:val="24"/>
          <w:szCs w:val="24"/>
        </w:rPr>
      </w:pPr>
      <w:bookmarkStart w:id="39" w:name="_Toc484183716"/>
      <w:bookmarkStart w:id="40" w:name="_Toc484183798"/>
      <w:bookmarkStart w:id="41" w:name="_Toc497815814"/>
      <w:bookmarkStart w:id="42" w:name="_Toc507273871"/>
      <w:r w:rsidRPr="00FE761F">
        <w:rPr>
          <w:rFonts w:ascii="Times New Roman" w:hAnsi="Times New Roman" w:cs="Times New Roman"/>
          <w:color w:val="auto"/>
          <w:sz w:val="24"/>
          <w:szCs w:val="24"/>
        </w:rPr>
        <w:t>1.4. General Objective</w:t>
      </w:r>
      <w:bookmarkEnd w:id="39"/>
      <w:bookmarkEnd w:id="40"/>
      <w:bookmarkEnd w:id="41"/>
      <w:bookmarkEnd w:id="42"/>
    </w:p>
    <w:p w:rsidR="007057FA" w:rsidRPr="00FA5AA7" w:rsidRDefault="00F36DD2"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general objective of this study </w:t>
      </w:r>
      <w:r w:rsidR="003C5E89">
        <w:rPr>
          <w:rFonts w:ascii="Times New Roman" w:hAnsi="Times New Roman" w:cs="Times New Roman"/>
          <w:sz w:val="24"/>
          <w:szCs w:val="24"/>
        </w:rPr>
        <w:t xml:space="preserve">was to </w:t>
      </w:r>
      <w:r w:rsidR="0094796A">
        <w:rPr>
          <w:rFonts w:ascii="Times New Roman" w:hAnsi="Times New Roman" w:cs="Times New Roman"/>
          <w:sz w:val="24"/>
          <w:szCs w:val="24"/>
        </w:rPr>
        <w:t>examine</w:t>
      </w:r>
      <w:r w:rsidR="00482C32">
        <w:rPr>
          <w:rFonts w:ascii="Times New Roman" w:hAnsi="Times New Roman" w:cs="Times New Roman"/>
          <w:sz w:val="24"/>
          <w:szCs w:val="24"/>
        </w:rPr>
        <w:t xml:space="preserve"> the</w:t>
      </w:r>
      <w:r w:rsidR="003C5E89">
        <w:rPr>
          <w:rFonts w:ascii="Times New Roman" w:hAnsi="Times New Roman" w:cs="Times New Roman"/>
          <w:sz w:val="24"/>
          <w:szCs w:val="24"/>
        </w:rPr>
        <w:t xml:space="preserve"> </w:t>
      </w:r>
      <w:r w:rsidR="00482C32">
        <w:rPr>
          <w:rFonts w:ascii="Times New Roman" w:hAnsi="Times New Roman" w:cs="Times New Roman"/>
          <w:sz w:val="24"/>
          <w:szCs w:val="24"/>
        </w:rPr>
        <w:t>influence of organizational factors on</w:t>
      </w:r>
      <w:r w:rsidR="000A33A1">
        <w:rPr>
          <w:rFonts w:ascii="Times New Roman" w:hAnsi="Times New Roman" w:cs="Times New Roman"/>
          <w:sz w:val="24"/>
          <w:szCs w:val="24"/>
        </w:rPr>
        <w:t xml:space="preserve"> employee commitment in</w:t>
      </w:r>
      <w:r w:rsidR="003C5E89">
        <w:rPr>
          <w:rFonts w:ascii="Times New Roman" w:hAnsi="Times New Roman" w:cs="Times New Roman"/>
          <w:sz w:val="24"/>
          <w:szCs w:val="24"/>
        </w:rPr>
        <w:t xml:space="preserve"> </w:t>
      </w:r>
      <w:r>
        <w:rPr>
          <w:rFonts w:ascii="Times New Roman" w:hAnsi="Times New Roman" w:cs="Times New Roman"/>
          <w:sz w:val="24"/>
          <w:szCs w:val="24"/>
        </w:rPr>
        <w:t>Kole District local G</w:t>
      </w:r>
      <w:r w:rsidR="007057FA" w:rsidRPr="00FA5AA7">
        <w:rPr>
          <w:rFonts w:ascii="Times New Roman" w:hAnsi="Times New Roman" w:cs="Times New Roman"/>
          <w:sz w:val="24"/>
          <w:szCs w:val="24"/>
        </w:rPr>
        <w:t>overnment in order to improve service delivery.</w:t>
      </w:r>
    </w:p>
    <w:p w:rsidR="007057FA" w:rsidRPr="00FE761F" w:rsidRDefault="00FE761F" w:rsidP="00FE761F">
      <w:pPr>
        <w:rPr>
          <w:rFonts w:ascii="Times New Roman" w:hAnsi="Times New Roman" w:cs="Times New Roman"/>
          <w:b/>
          <w:sz w:val="24"/>
          <w:szCs w:val="24"/>
        </w:rPr>
      </w:pPr>
      <w:bookmarkStart w:id="43" w:name="_Toc484183717"/>
      <w:bookmarkStart w:id="44" w:name="_Toc484183799"/>
      <w:bookmarkStart w:id="45" w:name="_Toc497815815"/>
      <w:r w:rsidRPr="00FE761F">
        <w:rPr>
          <w:rFonts w:ascii="Times New Roman" w:hAnsi="Times New Roman" w:cs="Times New Roman"/>
          <w:b/>
          <w:sz w:val="24"/>
          <w:szCs w:val="24"/>
        </w:rPr>
        <w:lastRenderedPageBreak/>
        <w:t>1.4.1</w:t>
      </w:r>
      <w:r w:rsidR="007057FA" w:rsidRPr="00FE761F">
        <w:rPr>
          <w:rFonts w:ascii="Times New Roman" w:hAnsi="Times New Roman" w:cs="Times New Roman"/>
          <w:b/>
          <w:sz w:val="24"/>
          <w:szCs w:val="24"/>
        </w:rPr>
        <w:t xml:space="preserve"> Specific Objectives</w:t>
      </w:r>
      <w:bookmarkEnd w:id="43"/>
      <w:bookmarkEnd w:id="44"/>
      <w:bookmarkEnd w:id="45"/>
    </w:p>
    <w:p w:rsidR="007057FA" w:rsidRPr="00FA5AA7" w:rsidRDefault="00645225" w:rsidP="007057FA">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To establish the effect of</w:t>
      </w:r>
      <w:r w:rsidR="007057FA" w:rsidRPr="00FA5AA7">
        <w:rPr>
          <w:rFonts w:ascii="Times New Roman" w:hAnsi="Times New Roman" w:cs="Times New Roman"/>
          <w:sz w:val="24"/>
          <w:szCs w:val="24"/>
        </w:rPr>
        <w:t xml:space="preserve"> work environment on employee commitment in Kole</w:t>
      </w:r>
      <w:r w:rsidR="009520D8">
        <w:rPr>
          <w:rFonts w:ascii="Times New Roman" w:hAnsi="Times New Roman" w:cs="Times New Roman"/>
          <w:sz w:val="24"/>
          <w:szCs w:val="24"/>
        </w:rPr>
        <w:t xml:space="preserve"> </w:t>
      </w:r>
      <w:r w:rsidR="009D0A73">
        <w:rPr>
          <w:rFonts w:ascii="Times New Roman" w:hAnsi="Times New Roman" w:cs="Times New Roman"/>
          <w:sz w:val="24"/>
          <w:szCs w:val="24"/>
        </w:rPr>
        <w:t>D</w:t>
      </w:r>
      <w:r w:rsidR="007057FA" w:rsidRPr="00FA5AA7">
        <w:rPr>
          <w:rFonts w:ascii="Times New Roman" w:hAnsi="Times New Roman" w:cs="Times New Roman"/>
          <w:sz w:val="24"/>
          <w:szCs w:val="24"/>
        </w:rPr>
        <w:t xml:space="preserve">istrict </w:t>
      </w:r>
      <w:r w:rsidR="009D0A73">
        <w:rPr>
          <w:rFonts w:ascii="Times New Roman" w:hAnsi="Times New Roman" w:cs="Times New Roman"/>
          <w:sz w:val="24"/>
          <w:szCs w:val="24"/>
        </w:rPr>
        <w:t>L</w:t>
      </w:r>
      <w:r w:rsidR="007057FA" w:rsidRPr="00FA5AA7">
        <w:rPr>
          <w:rFonts w:ascii="Times New Roman" w:hAnsi="Times New Roman" w:cs="Times New Roman"/>
          <w:sz w:val="24"/>
          <w:szCs w:val="24"/>
        </w:rPr>
        <w:t xml:space="preserve">ocal </w:t>
      </w:r>
      <w:r w:rsidR="009D0A73">
        <w:rPr>
          <w:rFonts w:ascii="Times New Roman" w:hAnsi="Times New Roman" w:cs="Times New Roman"/>
          <w:sz w:val="24"/>
          <w:szCs w:val="24"/>
        </w:rPr>
        <w:t>G</w:t>
      </w:r>
      <w:r w:rsidR="007057FA" w:rsidRPr="00FA5AA7">
        <w:rPr>
          <w:rFonts w:ascii="Times New Roman" w:hAnsi="Times New Roman" w:cs="Times New Roman"/>
          <w:sz w:val="24"/>
          <w:szCs w:val="24"/>
        </w:rPr>
        <w:t>overnment.</w:t>
      </w:r>
    </w:p>
    <w:p w:rsidR="007057FA" w:rsidRPr="00FA5AA7" w:rsidRDefault="00645225" w:rsidP="007057FA">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To assess the</w:t>
      </w:r>
      <w:r w:rsidR="00B536B9">
        <w:rPr>
          <w:rFonts w:ascii="Times New Roman" w:hAnsi="Times New Roman" w:cs="Times New Roman"/>
          <w:sz w:val="24"/>
          <w:szCs w:val="24"/>
        </w:rPr>
        <w:t xml:space="preserve"> </w:t>
      </w:r>
      <w:r w:rsidR="007057FA" w:rsidRPr="00FA5AA7">
        <w:rPr>
          <w:rFonts w:ascii="Times New Roman" w:hAnsi="Times New Roman" w:cs="Times New Roman"/>
          <w:sz w:val="24"/>
          <w:szCs w:val="24"/>
        </w:rPr>
        <w:t>i</w:t>
      </w:r>
      <w:r w:rsidR="007057FA">
        <w:rPr>
          <w:rFonts w:ascii="Times New Roman" w:hAnsi="Times New Roman" w:cs="Times New Roman"/>
          <w:sz w:val="24"/>
          <w:szCs w:val="24"/>
        </w:rPr>
        <w:t>nfluence of training on employee</w:t>
      </w:r>
      <w:r w:rsidR="000A33A1">
        <w:rPr>
          <w:rFonts w:ascii="Times New Roman" w:hAnsi="Times New Roman" w:cs="Times New Roman"/>
          <w:sz w:val="24"/>
          <w:szCs w:val="24"/>
        </w:rPr>
        <w:t xml:space="preserve"> commitment in Kole District Local Government</w:t>
      </w:r>
      <w:r>
        <w:rPr>
          <w:rFonts w:ascii="Times New Roman" w:hAnsi="Times New Roman" w:cs="Times New Roman"/>
          <w:sz w:val="24"/>
          <w:szCs w:val="24"/>
        </w:rPr>
        <w:t>.</w:t>
      </w:r>
    </w:p>
    <w:p w:rsidR="007057FA" w:rsidRDefault="007057FA" w:rsidP="007057FA">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9D0A73">
        <w:rPr>
          <w:rFonts w:ascii="Times New Roman" w:hAnsi="Times New Roman" w:cs="Times New Roman"/>
          <w:sz w:val="24"/>
          <w:szCs w:val="24"/>
        </w:rPr>
        <w:t xml:space="preserve">To examine </w:t>
      </w:r>
      <w:r w:rsidR="00645225">
        <w:rPr>
          <w:rFonts w:ascii="Times New Roman" w:hAnsi="Times New Roman" w:cs="Times New Roman"/>
          <w:sz w:val="24"/>
          <w:szCs w:val="24"/>
        </w:rPr>
        <w:t xml:space="preserve">the </w:t>
      </w:r>
      <w:r w:rsidRPr="009D0A73">
        <w:rPr>
          <w:rFonts w:ascii="Times New Roman" w:hAnsi="Times New Roman" w:cs="Times New Roman"/>
          <w:sz w:val="24"/>
          <w:szCs w:val="24"/>
        </w:rPr>
        <w:t>contribution of rewards on employee commitment of Kole</w:t>
      </w:r>
      <w:r w:rsidR="009520D8">
        <w:rPr>
          <w:rFonts w:ascii="Times New Roman" w:hAnsi="Times New Roman" w:cs="Times New Roman"/>
          <w:sz w:val="24"/>
          <w:szCs w:val="24"/>
        </w:rPr>
        <w:t xml:space="preserve"> </w:t>
      </w:r>
      <w:r w:rsidR="009D0A73" w:rsidRPr="009D0A73">
        <w:rPr>
          <w:rFonts w:ascii="Times New Roman" w:hAnsi="Times New Roman" w:cs="Times New Roman"/>
          <w:sz w:val="24"/>
          <w:szCs w:val="24"/>
        </w:rPr>
        <w:t>D</w:t>
      </w:r>
      <w:r w:rsidR="00A00E0D" w:rsidRPr="009D0A73">
        <w:rPr>
          <w:rFonts w:ascii="Times New Roman" w:hAnsi="Times New Roman" w:cs="Times New Roman"/>
          <w:sz w:val="24"/>
          <w:szCs w:val="24"/>
        </w:rPr>
        <w:t xml:space="preserve">istrict </w:t>
      </w:r>
      <w:r w:rsidR="009D0A73" w:rsidRPr="009D0A73">
        <w:rPr>
          <w:rFonts w:ascii="Times New Roman" w:hAnsi="Times New Roman" w:cs="Times New Roman"/>
          <w:sz w:val="24"/>
          <w:szCs w:val="24"/>
        </w:rPr>
        <w:t>L</w:t>
      </w:r>
      <w:r w:rsidR="00A00E0D" w:rsidRPr="009D0A73">
        <w:rPr>
          <w:rFonts w:ascii="Times New Roman" w:hAnsi="Times New Roman" w:cs="Times New Roman"/>
          <w:sz w:val="24"/>
          <w:szCs w:val="24"/>
        </w:rPr>
        <w:t xml:space="preserve">ocal </w:t>
      </w:r>
      <w:r w:rsidR="009D0A73" w:rsidRPr="009D0A73">
        <w:rPr>
          <w:rFonts w:ascii="Times New Roman" w:hAnsi="Times New Roman" w:cs="Times New Roman"/>
          <w:sz w:val="24"/>
          <w:szCs w:val="24"/>
        </w:rPr>
        <w:t>G</w:t>
      </w:r>
      <w:r w:rsidR="00A00E0D" w:rsidRPr="009D0A73">
        <w:rPr>
          <w:rFonts w:ascii="Times New Roman" w:hAnsi="Times New Roman" w:cs="Times New Roman"/>
          <w:sz w:val="24"/>
          <w:szCs w:val="24"/>
        </w:rPr>
        <w:t>overnment.</w:t>
      </w:r>
    </w:p>
    <w:p w:rsidR="00A12679" w:rsidRPr="00AC0C91" w:rsidRDefault="00FE761F" w:rsidP="009520D8">
      <w:pPr>
        <w:pStyle w:val="Heading2"/>
        <w:spacing w:line="480" w:lineRule="auto"/>
        <w:jc w:val="both"/>
        <w:rPr>
          <w:rFonts w:ascii="Times New Roman" w:hAnsi="Times New Roman" w:cs="Times New Roman"/>
          <w:color w:val="auto"/>
          <w:sz w:val="24"/>
          <w:szCs w:val="24"/>
        </w:rPr>
      </w:pPr>
      <w:bookmarkStart w:id="46" w:name="_Toc484183718"/>
      <w:bookmarkStart w:id="47" w:name="_Toc484183800"/>
      <w:bookmarkStart w:id="48" w:name="_Toc497815816"/>
      <w:bookmarkStart w:id="49" w:name="_Toc507273872"/>
      <w:r w:rsidRPr="00AC0C91">
        <w:rPr>
          <w:rFonts w:ascii="Times New Roman" w:hAnsi="Times New Roman" w:cs="Times New Roman"/>
          <w:color w:val="auto"/>
          <w:sz w:val="24"/>
          <w:szCs w:val="24"/>
        </w:rPr>
        <w:t>1.5</w:t>
      </w:r>
      <w:r w:rsidR="007057FA" w:rsidRPr="00AC0C91">
        <w:rPr>
          <w:rFonts w:ascii="Times New Roman" w:hAnsi="Times New Roman" w:cs="Times New Roman"/>
          <w:color w:val="auto"/>
          <w:sz w:val="24"/>
          <w:szCs w:val="24"/>
        </w:rPr>
        <w:t xml:space="preserve"> Research Questions</w:t>
      </w:r>
      <w:bookmarkEnd w:id="46"/>
      <w:bookmarkEnd w:id="47"/>
      <w:bookmarkEnd w:id="48"/>
      <w:bookmarkEnd w:id="49"/>
    </w:p>
    <w:p w:rsidR="00017606" w:rsidRPr="00AC0C91" w:rsidRDefault="00A12679" w:rsidP="009520D8">
      <w:pPr>
        <w:spacing w:line="480" w:lineRule="auto"/>
        <w:jc w:val="both"/>
        <w:rPr>
          <w:rFonts w:ascii="Times New Roman" w:hAnsi="Times New Roman" w:cs="Times New Roman"/>
          <w:sz w:val="24"/>
          <w:szCs w:val="24"/>
        </w:rPr>
      </w:pPr>
      <w:r w:rsidRPr="00AC0C91">
        <w:rPr>
          <w:rFonts w:ascii="Times New Roman" w:hAnsi="Times New Roman" w:cs="Times New Roman"/>
          <w:sz w:val="24"/>
          <w:szCs w:val="24"/>
        </w:rPr>
        <w:t>The study sought to answer the following questions:</w:t>
      </w:r>
    </w:p>
    <w:p w:rsidR="007057FA" w:rsidRPr="00AC0C91" w:rsidRDefault="00A12679" w:rsidP="009520D8">
      <w:pPr>
        <w:pStyle w:val="ListParagraph"/>
        <w:numPr>
          <w:ilvl w:val="0"/>
          <w:numId w:val="17"/>
        </w:numPr>
        <w:spacing w:line="480" w:lineRule="auto"/>
        <w:jc w:val="both"/>
        <w:rPr>
          <w:rFonts w:ascii="Times New Roman" w:hAnsi="Times New Roman" w:cs="Times New Roman"/>
          <w:sz w:val="24"/>
          <w:szCs w:val="24"/>
        </w:rPr>
      </w:pPr>
      <w:r w:rsidRPr="00AC0C91">
        <w:rPr>
          <w:rFonts w:ascii="Times New Roman" w:hAnsi="Times New Roman" w:cs="Times New Roman"/>
          <w:sz w:val="24"/>
          <w:szCs w:val="24"/>
        </w:rPr>
        <w:t>D</w:t>
      </w:r>
      <w:r w:rsidR="000A33A1" w:rsidRPr="00AC0C91">
        <w:rPr>
          <w:rFonts w:ascii="Times New Roman" w:hAnsi="Times New Roman" w:cs="Times New Roman"/>
          <w:sz w:val="24"/>
          <w:szCs w:val="24"/>
        </w:rPr>
        <w:t>oes work environment affect</w:t>
      </w:r>
      <w:r w:rsidRPr="00AC0C91">
        <w:rPr>
          <w:rFonts w:ascii="Times New Roman" w:hAnsi="Times New Roman" w:cs="Times New Roman"/>
          <w:sz w:val="24"/>
          <w:szCs w:val="24"/>
        </w:rPr>
        <w:t xml:space="preserve"> employee commitment </w:t>
      </w:r>
      <w:r w:rsidR="0094796A" w:rsidRPr="00AC0C91">
        <w:rPr>
          <w:rFonts w:ascii="Times New Roman" w:hAnsi="Times New Roman" w:cs="Times New Roman"/>
          <w:sz w:val="24"/>
          <w:szCs w:val="24"/>
        </w:rPr>
        <w:t>at Kole</w:t>
      </w:r>
      <w:r w:rsidR="00AC0C91" w:rsidRPr="00AC0C91">
        <w:rPr>
          <w:rFonts w:ascii="Times New Roman" w:hAnsi="Times New Roman" w:cs="Times New Roman"/>
          <w:sz w:val="24"/>
          <w:szCs w:val="24"/>
        </w:rPr>
        <w:t xml:space="preserve"> </w:t>
      </w:r>
      <w:r w:rsidR="009D0A73" w:rsidRPr="00AC0C91">
        <w:rPr>
          <w:rFonts w:ascii="Times New Roman" w:hAnsi="Times New Roman" w:cs="Times New Roman"/>
          <w:sz w:val="24"/>
          <w:szCs w:val="24"/>
        </w:rPr>
        <w:t xml:space="preserve">District Local </w:t>
      </w:r>
      <w:r w:rsidR="000A33A1" w:rsidRPr="00AC0C91">
        <w:rPr>
          <w:rFonts w:ascii="Times New Roman" w:hAnsi="Times New Roman" w:cs="Times New Roman"/>
          <w:sz w:val="24"/>
          <w:szCs w:val="24"/>
        </w:rPr>
        <w:t>Government?</w:t>
      </w:r>
    </w:p>
    <w:p w:rsidR="007057FA" w:rsidRPr="00AC0C91" w:rsidRDefault="00A12679" w:rsidP="009520D8">
      <w:pPr>
        <w:pStyle w:val="ListParagraph"/>
        <w:numPr>
          <w:ilvl w:val="0"/>
          <w:numId w:val="17"/>
        </w:num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D</w:t>
      </w:r>
      <w:r w:rsidR="007057FA" w:rsidRPr="00AC0C91">
        <w:rPr>
          <w:rFonts w:ascii="Times New Roman" w:hAnsi="Times New Roman" w:cs="Times New Roman"/>
          <w:sz w:val="24"/>
          <w:szCs w:val="24"/>
        </w:rPr>
        <w:t xml:space="preserve">oes training </w:t>
      </w:r>
      <w:r w:rsidRPr="00AC0C91">
        <w:rPr>
          <w:rFonts w:ascii="Times New Roman" w:hAnsi="Times New Roman" w:cs="Times New Roman"/>
          <w:sz w:val="24"/>
          <w:szCs w:val="24"/>
        </w:rPr>
        <w:t>in</w:t>
      </w:r>
      <w:r w:rsidR="0094796A" w:rsidRPr="00AC0C91">
        <w:rPr>
          <w:rFonts w:ascii="Times New Roman" w:hAnsi="Times New Roman" w:cs="Times New Roman"/>
          <w:sz w:val="24"/>
          <w:szCs w:val="24"/>
        </w:rPr>
        <w:t>fluence employee commitment at Kole D</w:t>
      </w:r>
      <w:r w:rsidRPr="00AC0C91">
        <w:rPr>
          <w:rFonts w:ascii="Times New Roman" w:hAnsi="Times New Roman" w:cs="Times New Roman"/>
          <w:sz w:val="24"/>
          <w:szCs w:val="24"/>
        </w:rPr>
        <w:t>istrict</w:t>
      </w:r>
      <w:r w:rsidR="00AC0C91" w:rsidRPr="00AC0C91">
        <w:rPr>
          <w:rFonts w:ascii="Times New Roman" w:hAnsi="Times New Roman" w:cs="Times New Roman"/>
          <w:sz w:val="24"/>
          <w:szCs w:val="24"/>
        </w:rPr>
        <w:t xml:space="preserve"> </w:t>
      </w:r>
      <w:r w:rsidR="009D0A73" w:rsidRPr="00AC0C91">
        <w:rPr>
          <w:rFonts w:ascii="Times New Roman" w:hAnsi="Times New Roman" w:cs="Times New Roman"/>
          <w:sz w:val="24"/>
          <w:szCs w:val="24"/>
        </w:rPr>
        <w:t xml:space="preserve">Local </w:t>
      </w:r>
      <w:r w:rsidR="0094796A" w:rsidRPr="00AC0C91">
        <w:rPr>
          <w:rFonts w:ascii="Times New Roman" w:hAnsi="Times New Roman" w:cs="Times New Roman"/>
          <w:sz w:val="24"/>
          <w:szCs w:val="24"/>
        </w:rPr>
        <w:t>Government?</w:t>
      </w:r>
    </w:p>
    <w:p w:rsidR="007057FA" w:rsidRPr="00AC0C91" w:rsidRDefault="00B536B9" w:rsidP="009520D8">
      <w:pPr>
        <w:pStyle w:val="ListParagraph"/>
        <w:numPr>
          <w:ilvl w:val="0"/>
          <w:numId w:val="17"/>
        </w:num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 xml:space="preserve">How </w:t>
      </w:r>
      <w:r w:rsidR="001D088B" w:rsidRPr="00AC0C91">
        <w:rPr>
          <w:rFonts w:ascii="Times New Roman" w:hAnsi="Times New Roman" w:cs="Times New Roman"/>
          <w:sz w:val="24"/>
          <w:szCs w:val="24"/>
        </w:rPr>
        <w:t>do rewards</w:t>
      </w:r>
      <w:r w:rsidR="000A33A1" w:rsidRPr="00AC0C91">
        <w:rPr>
          <w:rFonts w:ascii="Times New Roman" w:hAnsi="Times New Roman" w:cs="Times New Roman"/>
          <w:sz w:val="24"/>
          <w:szCs w:val="24"/>
        </w:rPr>
        <w:t xml:space="preserve"> contribute</w:t>
      </w:r>
      <w:r w:rsidR="00A12679" w:rsidRPr="00AC0C91">
        <w:rPr>
          <w:rFonts w:ascii="Times New Roman" w:hAnsi="Times New Roman" w:cs="Times New Roman"/>
          <w:sz w:val="24"/>
          <w:szCs w:val="24"/>
        </w:rPr>
        <w:t xml:space="preserve"> to employee commitment at</w:t>
      </w:r>
      <w:r w:rsidRPr="00AC0C91">
        <w:rPr>
          <w:rFonts w:ascii="Times New Roman" w:hAnsi="Times New Roman" w:cs="Times New Roman"/>
          <w:sz w:val="24"/>
          <w:szCs w:val="24"/>
        </w:rPr>
        <w:t xml:space="preserve"> </w:t>
      </w:r>
      <w:r w:rsidR="007057FA" w:rsidRPr="00AC0C91">
        <w:rPr>
          <w:rFonts w:ascii="Times New Roman" w:hAnsi="Times New Roman" w:cs="Times New Roman"/>
          <w:sz w:val="24"/>
          <w:szCs w:val="24"/>
        </w:rPr>
        <w:t>Kole</w:t>
      </w:r>
      <w:r w:rsidRPr="00AC0C91">
        <w:rPr>
          <w:rFonts w:ascii="Times New Roman" w:hAnsi="Times New Roman" w:cs="Times New Roman"/>
          <w:sz w:val="24"/>
          <w:szCs w:val="24"/>
        </w:rPr>
        <w:t xml:space="preserve"> </w:t>
      </w:r>
      <w:r w:rsidR="009D0A73" w:rsidRPr="00AC0C91">
        <w:rPr>
          <w:rFonts w:ascii="Times New Roman" w:hAnsi="Times New Roman" w:cs="Times New Roman"/>
          <w:sz w:val="24"/>
          <w:szCs w:val="24"/>
        </w:rPr>
        <w:t>District Local Government?</w:t>
      </w:r>
    </w:p>
    <w:p w:rsidR="007057FA" w:rsidRPr="00AC0C91" w:rsidRDefault="00FE761F" w:rsidP="009520D8">
      <w:pPr>
        <w:pStyle w:val="Heading2"/>
        <w:spacing w:line="480" w:lineRule="auto"/>
        <w:jc w:val="both"/>
        <w:rPr>
          <w:rFonts w:ascii="Times New Roman" w:hAnsi="Times New Roman" w:cs="Times New Roman"/>
          <w:color w:val="auto"/>
          <w:sz w:val="24"/>
          <w:szCs w:val="24"/>
        </w:rPr>
      </w:pPr>
      <w:bookmarkStart w:id="50" w:name="_Toc484183719"/>
      <w:bookmarkStart w:id="51" w:name="_Toc484183801"/>
      <w:bookmarkStart w:id="52" w:name="_Toc497815817"/>
      <w:bookmarkStart w:id="53" w:name="_Toc507273873"/>
      <w:r w:rsidRPr="00AC0C91">
        <w:rPr>
          <w:rFonts w:ascii="Times New Roman" w:hAnsi="Times New Roman" w:cs="Times New Roman"/>
          <w:color w:val="auto"/>
          <w:sz w:val="24"/>
          <w:szCs w:val="24"/>
        </w:rPr>
        <w:t>1.6</w:t>
      </w:r>
      <w:r w:rsidR="007057FA" w:rsidRPr="00AC0C91">
        <w:rPr>
          <w:rFonts w:ascii="Times New Roman" w:hAnsi="Times New Roman" w:cs="Times New Roman"/>
          <w:color w:val="auto"/>
          <w:sz w:val="24"/>
          <w:szCs w:val="24"/>
        </w:rPr>
        <w:t xml:space="preserve"> Hypothesis of the Study</w:t>
      </w:r>
      <w:bookmarkEnd w:id="50"/>
      <w:bookmarkEnd w:id="51"/>
      <w:bookmarkEnd w:id="52"/>
      <w:bookmarkEnd w:id="53"/>
    </w:p>
    <w:p w:rsidR="007057FA" w:rsidRPr="00AC0C91" w:rsidRDefault="00017606" w:rsidP="009520D8">
      <w:p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 xml:space="preserve">The study was guided by the following hypothesis: </w:t>
      </w:r>
    </w:p>
    <w:p w:rsidR="007057FA" w:rsidRPr="00AC0C91" w:rsidRDefault="007057FA" w:rsidP="009520D8">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There is a significant positive effect of work environment on employee commitment.</w:t>
      </w:r>
    </w:p>
    <w:p w:rsidR="007057FA" w:rsidRPr="00AC0C91" w:rsidRDefault="007057FA" w:rsidP="009520D8">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 xml:space="preserve">There is a positive influence of training on employee commitment. </w:t>
      </w:r>
    </w:p>
    <w:p w:rsidR="007057FA" w:rsidRPr="00AC0C91" w:rsidRDefault="007057FA" w:rsidP="009520D8">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There is a positive contribution of rewards on employee commitment.</w:t>
      </w:r>
    </w:p>
    <w:p w:rsidR="007057FA" w:rsidRPr="00AC0C91" w:rsidRDefault="008578EF" w:rsidP="009520D8">
      <w:pPr>
        <w:pStyle w:val="Heading2"/>
        <w:spacing w:line="480" w:lineRule="auto"/>
        <w:jc w:val="both"/>
        <w:rPr>
          <w:rFonts w:ascii="Times New Roman" w:hAnsi="Times New Roman" w:cs="Times New Roman"/>
          <w:color w:val="auto"/>
          <w:sz w:val="24"/>
          <w:szCs w:val="24"/>
        </w:rPr>
      </w:pPr>
      <w:bookmarkStart w:id="54" w:name="_Toc478414676"/>
      <w:bookmarkStart w:id="55" w:name="_Toc484183720"/>
      <w:bookmarkStart w:id="56" w:name="_Toc484183802"/>
      <w:bookmarkStart w:id="57" w:name="_Toc497815818"/>
      <w:bookmarkStart w:id="58" w:name="_Toc507273874"/>
      <w:r w:rsidRPr="00AC0C91">
        <w:rPr>
          <w:rFonts w:ascii="Times New Roman" w:hAnsi="Times New Roman" w:cs="Times New Roman"/>
          <w:color w:val="auto"/>
          <w:sz w:val="24"/>
          <w:szCs w:val="24"/>
        </w:rPr>
        <w:t>1.7</w:t>
      </w:r>
      <w:r w:rsidR="007057FA" w:rsidRPr="00AC0C91">
        <w:rPr>
          <w:rFonts w:ascii="Times New Roman" w:hAnsi="Times New Roman" w:cs="Times New Roman"/>
          <w:color w:val="auto"/>
          <w:sz w:val="24"/>
          <w:szCs w:val="24"/>
        </w:rPr>
        <w:t xml:space="preserve"> Conceptual Framework</w:t>
      </w:r>
      <w:bookmarkEnd w:id="54"/>
      <w:bookmarkEnd w:id="55"/>
      <w:bookmarkEnd w:id="56"/>
      <w:bookmarkEnd w:id="57"/>
      <w:bookmarkEnd w:id="58"/>
    </w:p>
    <w:p w:rsidR="007057FA" w:rsidRPr="00AC0C91" w:rsidRDefault="007356E3" w:rsidP="009520D8">
      <w:pPr>
        <w:autoSpaceDE w:val="0"/>
        <w:autoSpaceDN w:val="0"/>
        <w:adjustRightInd w:val="0"/>
        <w:spacing w:after="0" w:line="480" w:lineRule="auto"/>
        <w:jc w:val="both"/>
        <w:rPr>
          <w:rFonts w:ascii="Times New Roman" w:hAnsi="Times New Roman" w:cs="Times New Roman"/>
          <w:sz w:val="24"/>
          <w:szCs w:val="24"/>
        </w:rPr>
      </w:pPr>
      <w:r w:rsidRPr="00AC0C91">
        <w:rPr>
          <w:rFonts w:ascii="Times New Roman" w:hAnsi="Times New Roman" w:cs="Times New Roman"/>
          <w:sz w:val="24"/>
          <w:szCs w:val="24"/>
        </w:rPr>
        <w:t>The conc</w:t>
      </w:r>
      <w:r w:rsidR="008578EF" w:rsidRPr="00AC0C91">
        <w:rPr>
          <w:rFonts w:ascii="Times New Roman" w:hAnsi="Times New Roman" w:cs="Times New Roman"/>
          <w:sz w:val="24"/>
          <w:szCs w:val="24"/>
        </w:rPr>
        <w:t>eptual frame</w:t>
      </w:r>
      <w:r w:rsidR="0094796A" w:rsidRPr="00AC0C91">
        <w:rPr>
          <w:rFonts w:ascii="Times New Roman" w:hAnsi="Times New Roman" w:cs="Times New Roman"/>
          <w:sz w:val="24"/>
          <w:szCs w:val="24"/>
        </w:rPr>
        <w:t xml:space="preserve">work was used to </w:t>
      </w:r>
      <w:r w:rsidR="009054A5" w:rsidRPr="00AC0C91">
        <w:rPr>
          <w:rFonts w:ascii="Times New Roman" w:hAnsi="Times New Roman" w:cs="Times New Roman"/>
          <w:sz w:val="24"/>
          <w:szCs w:val="24"/>
        </w:rPr>
        <w:t>conceptualize the</w:t>
      </w:r>
      <w:r w:rsidR="007057FA" w:rsidRPr="00AC0C91">
        <w:rPr>
          <w:rFonts w:ascii="Times New Roman" w:hAnsi="Times New Roman" w:cs="Times New Roman"/>
          <w:sz w:val="24"/>
          <w:szCs w:val="24"/>
        </w:rPr>
        <w:t xml:space="preserve"> correlations </w:t>
      </w:r>
      <w:r w:rsidR="0094796A" w:rsidRPr="00AC0C91">
        <w:rPr>
          <w:rFonts w:ascii="Times New Roman" w:hAnsi="Times New Roman" w:cs="Times New Roman"/>
          <w:sz w:val="24"/>
          <w:szCs w:val="24"/>
        </w:rPr>
        <w:t xml:space="preserve">between variables of this </w:t>
      </w:r>
      <w:r w:rsidR="007057FA" w:rsidRPr="00AC0C91">
        <w:rPr>
          <w:rFonts w:ascii="Times New Roman" w:hAnsi="Times New Roman" w:cs="Times New Roman"/>
          <w:sz w:val="24"/>
          <w:szCs w:val="24"/>
        </w:rPr>
        <w:t xml:space="preserve">study and </w:t>
      </w:r>
      <w:r w:rsidR="0094796A" w:rsidRPr="00AC0C91">
        <w:rPr>
          <w:rFonts w:ascii="Times New Roman" w:hAnsi="Times New Roman" w:cs="Times New Roman"/>
          <w:sz w:val="24"/>
          <w:szCs w:val="24"/>
        </w:rPr>
        <w:t>is represented</w:t>
      </w:r>
      <w:r w:rsidR="007057FA" w:rsidRPr="00AC0C91">
        <w:rPr>
          <w:rFonts w:ascii="Times New Roman" w:hAnsi="Times New Roman" w:cs="Times New Roman"/>
          <w:sz w:val="24"/>
          <w:szCs w:val="24"/>
        </w:rPr>
        <w:t xml:space="preserve"> graphically. It is an assumed model clarifying the concepts in the study and their relationship </w:t>
      </w:r>
      <w:r w:rsidR="00B92D1A" w:rsidRPr="00AC0C91">
        <w:rPr>
          <w:rFonts w:ascii="Times New Roman" w:hAnsi="Times New Roman" w:cs="Times New Roman"/>
          <w:sz w:val="24"/>
          <w:szCs w:val="24"/>
        </w:rPr>
        <w:t>(</w:t>
      </w:r>
      <w:r w:rsidR="00B92D1A">
        <w:rPr>
          <w:rFonts w:ascii="Times New Roman" w:hAnsi="Times New Roman" w:cs="Times New Roman"/>
          <w:sz w:val="24"/>
          <w:szCs w:val="24"/>
        </w:rPr>
        <w:t xml:space="preserve">Mugenda </w:t>
      </w:r>
      <w:r w:rsidR="007057FA" w:rsidRPr="00AC0C91">
        <w:rPr>
          <w:rFonts w:ascii="Times New Roman" w:hAnsi="Times New Roman" w:cs="Times New Roman"/>
          <w:sz w:val="24"/>
          <w:szCs w:val="24"/>
        </w:rPr>
        <w:t>&amp;</w:t>
      </w:r>
      <w:r w:rsidR="00B92D1A">
        <w:rPr>
          <w:rFonts w:ascii="Times New Roman" w:hAnsi="Times New Roman" w:cs="Times New Roman"/>
          <w:sz w:val="24"/>
          <w:szCs w:val="24"/>
        </w:rPr>
        <w:t xml:space="preserve"> </w:t>
      </w:r>
      <w:r w:rsidR="007057FA" w:rsidRPr="00AC0C91">
        <w:rPr>
          <w:rFonts w:ascii="Times New Roman" w:hAnsi="Times New Roman" w:cs="Times New Roman"/>
          <w:sz w:val="24"/>
          <w:szCs w:val="24"/>
        </w:rPr>
        <w:t xml:space="preserve">Mugenda, 2003) </w:t>
      </w:r>
    </w:p>
    <w:p w:rsidR="002F2B5C" w:rsidRDefault="007057FA"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It</w:t>
      </w:r>
      <w:r w:rsidR="00436FBA">
        <w:rPr>
          <w:rFonts w:ascii="Times New Roman" w:hAnsi="Times New Roman" w:cs="Times New Roman"/>
          <w:sz w:val="24"/>
          <w:szCs w:val="24"/>
        </w:rPr>
        <w:t xml:space="preserve"> explained</w:t>
      </w:r>
      <w:r w:rsidRPr="00FA5AA7">
        <w:rPr>
          <w:rFonts w:ascii="Times New Roman" w:hAnsi="Times New Roman" w:cs="Times New Roman"/>
          <w:sz w:val="24"/>
          <w:szCs w:val="24"/>
        </w:rPr>
        <w:t xml:space="preserve"> the relationship between organizational factors (rewards, work environment and training) and dependent variable (employee commitment)</w:t>
      </w:r>
      <w:r w:rsidR="0094796A">
        <w:rPr>
          <w:rFonts w:ascii="Times New Roman" w:hAnsi="Times New Roman" w:cs="Times New Roman"/>
          <w:sz w:val="24"/>
          <w:szCs w:val="24"/>
        </w:rPr>
        <w:t xml:space="preserve"> plus the moderating variable</w:t>
      </w:r>
      <w:r w:rsidR="00364900">
        <w:rPr>
          <w:rFonts w:ascii="Times New Roman" w:hAnsi="Times New Roman" w:cs="Times New Roman"/>
          <w:sz w:val="24"/>
          <w:szCs w:val="24"/>
        </w:rPr>
        <w:t xml:space="preserve"> as shown in the figure below:</w:t>
      </w:r>
    </w:p>
    <w:p w:rsidR="00205876" w:rsidRPr="00B92D1A" w:rsidRDefault="00376A63" w:rsidP="00B92D1A">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g">
            <w:drawing>
              <wp:anchor distT="0" distB="0" distL="114300" distR="114300" simplePos="0" relativeHeight="251663360" behindDoc="0" locked="0" layoutInCell="1" allowOverlap="1" wp14:anchorId="667BC2D6" wp14:editId="34EE8979">
                <wp:simplePos x="0" y="0"/>
                <wp:positionH relativeFrom="margin">
                  <wp:align>left</wp:align>
                </wp:positionH>
                <wp:positionV relativeFrom="paragraph">
                  <wp:posOffset>189865</wp:posOffset>
                </wp:positionV>
                <wp:extent cx="5648325" cy="4400003"/>
                <wp:effectExtent l="0" t="0" r="28575" b="1968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8325" cy="4400003"/>
                          <a:chOff x="0" y="162379"/>
                          <a:chExt cx="6847109" cy="4412348"/>
                        </a:xfrm>
                      </wpg:grpSpPr>
                      <wps:wsp>
                        <wps:cNvPr id="13" name="Text Box 2"/>
                        <wps:cNvSpPr txBox="1">
                          <a:spLocks noChangeArrowheads="1"/>
                        </wps:cNvSpPr>
                        <wps:spPr bwMode="auto">
                          <a:xfrm>
                            <a:off x="0" y="162379"/>
                            <a:ext cx="2781300" cy="1014276"/>
                          </a:xfrm>
                          <a:prstGeom prst="rect">
                            <a:avLst/>
                          </a:prstGeom>
                          <a:solidFill>
                            <a:srgbClr val="FFFFFF"/>
                          </a:solidFill>
                          <a:ln w="9525">
                            <a:solidFill>
                              <a:srgbClr val="000000"/>
                            </a:solidFill>
                            <a:miter lim="800000"/>
                            <a:headEnd/>
                            <a:tailEnd/>
                          </a:ln>
                        </wps:spPr>
                        <wps:txbx>
                          <w:txbxContent>
                            <w:p w:rsidR="0004153F" w:rsidRPr="008578EF" w:rsidRDefault="0004153F" w:rsidP="0081676F">
                              <w:pPr>
                                <w:rPr>
                                  <w:rFonts w:ascii="Times New Roman" w:hAnsi="Times New Roman" w:cs="Times New Roman"/>
                                  <w:b/>
                                  <w:sz w:val="24"/>
                                  <w:szCs w:val="24"/>
                                </w:rPr>
                              </w:pPr>
                              <w:r w:rsidRPr="008578EF">
                                <w:rPr>
                                  <w:rFonts w:ascii="Times New Roman" w:hAnsi="Times New Roman" w:cs="Times New Roman"/>
                                  <w:b/>
                                  <w:sz w:val="24"/>
                                  <w:szCs w:val="24"/>
                                </w:rPr>
                                <w:t>WORK ENVIRONMENT</w:t>
                              </w:r>
                            </w:p>
                            <w:p w:rsidR="0004153F" w:rsidRPr="008578EF" w:rsidRDefault="0004153F" w:rsidP="00B30629">
                              <w:pPr>
                                <w:pStyle w:val="ListParagraph"/>
                                <w:numPr>
                                  <w:ilvl w:val="0"/>
                                  <w:numId w:val="5"/>
                                </w:numPr>
                                <w:rPr>
                                  <w:ins w:id="59" w:author="choice" w:date="2017-06-21T10:47:00Z"/>
                                  <w:rFonts w:ascii="Times New Roman" w:hAnsi="Times New Roman" w:cs="Times New Roman"/>
                                  <w:sz w:val="24"/>
                                  <w:szCs w:val="24"/>
                                </w:rPr>
                              </w:pPr>
                              <w:r w:rsidRPr="008578EF">
                                <w:rPr>
                                  <w:rFonts w:ascii="Times New Roman" w:hAnsi="Times New Roman" w:cs="Times New Roman"/>
                                  <w:sz w:val="24"/>
                                  <w:szCs w:val="24"/>
                                </w:rPr>
                                <w:t>Working equipment</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Work processes</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Facilities</w:t>
                              </w:r>
                            </w:p>
                            <w:p w:rsidR="0004153F" w:rsidRPr="008578EF" w:rsidRDefault="0004153F" w:rsidP="00A00E0D">
                              <w:pPr>
                                <w:rPr>
                                  <w:ins w:id="60" w:author="choice" w:date="2017-06-21T10:23:00Z"/>
                                  <w:rFonts w:ascii="Times New Roman" w:hAnsi="Times New Roman" w:cs="Times New Roman"/>
                                  <w:sz w:val="24"/>
                                  <w:szCs w:val="24"/>
                                </w:rPr>
                              </w:pPr>
                            </w:p>
                            <w:p w:rsidR="0004153F" w:rsidRPr="008578EF" w:rsidRDefault="0004153F" w:rsidP="00A00E0D">
                              <w:pPr>
                                <w:rPr>
                                  <w:ins w:id="61" w:author="choice" w:date="2017-06-21T10:23:00Z"/>
                                  <w:rFonts w:ascii="Times New Roman" w:hAnsi="Times New Roman" w:cs="Times New Roman"/>
                                  <w:sz w:val="24"/>
                                  <w:szCs w:val="24"/>
                                </w:rPr>
                              </w:pPr>
                            </w:p>
                            <w:p w:rsidR="0004153F" w:rsidRPr="008578EF" w:rsidRDefault="0004153F" w:rsidP="00A00E0D">
                              <w:pPr>
                                <w:rPr>
                                  <w:ins w:id="62" w:author="choice" w:date="2017-06-21T10:23:00Z"/>
                                  <w:rFonts w:ascii="Times New Roman" w:hAnsi="Times New Roman" w:cs="Times New Roman"/>
                                  <w:sz w:val="24"/>
                                  <w:szCs w:val="24"/>
                                </w:rPr>
                              </w:pPr>
                            </w:p>
                            <w:p w:rsidR="0004153F" w:rsidRPr="008578EF" w:rsidRDefault="0004153F" w:rsidP="00A00E0D">
                              <w:pPr>
                                <w:rPr>
                                  <w:ins w:id="63" w:author="choice" w:date="2017-06-21T10:23:00Z"/>
                                  <w:rFonts w:ascii="Times New Roman" w:hAnsi="Times New Roman" w:cs="Times New Roman"/>
                                  <w:sz w:val="24"/>
                                  <w:szCs w:val="24"/>
                                </w:rPr>
                              </w:pPr>
                            </w:p>
                            <w:p w:rsidR="0004153F" w:rsidRPr="008578EF" w:rsidRDefault="0004153F" w:rsidP="00A00E0D">
                              <w:pPr>
                                <w:rPr>
                                  <w:ins w:id="64" w:author="choice" w:date="2017-06-21T10:23:00Z"/>
                                  <w:rFonts w:ascii="Times New Roman" w:hAnsi="Times New Roman" w:cs="Times New Roman"/>
                                  <w:sz w:val="24"/>
                                  <w:szCs w:val="24"/>
                                </w:rPr>
                              </w:pPr>
                            </w:p>
                            <w:p w:rsidR="0004153F" w:rsidRPr="008578EF" w:rsidRDefault="0004153F" w:rsidP="00A00E0D">
                              <w:pPr>
                                <w:rPr>
                                  <w:ins w:id="65" w:author="choice" w:date="2017-06-21T10:23:00Z"/>
                                  <w:rFonts w:ascii="Times New Roman" w:hAnsi="Times New Roman" w:cs="Times New Roman"/>
                                  <w:sz w:val="24"/>
                                  <w:szCs w:val="24"/>
                                </w:rPr>
                              </w:pPr>
                            </w:p>
                            <w:p w:rsidR="0004153F" w:rsidRPr="008578EF" w:rsidRDefault="0004153F" w:rsidP="00A00E0D">
                              <w:pPr>
                                <w:rPr>
                                  <w:rFonts w:ascii="Times New Roman" w:hAnsi="Times New Roman" w:cs="Times New Roman"/>
                                  <w:sz w:val="24"/>
                                  <w:szCs w:val="24"/>
                                </w:rPr>
                              </w:pP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Work processes</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facilities</w:t>
                              </w:r>
                            </w:p>
                            <w:p w:rsidR="0004153F" w:rsidRPr="008578EF" w:rsidRDefault="0004153F" w:rsidP="007057FA">
                              <w:pPr>
                                <w:pStyle w:val="ListParagraph"/>
                                <w:rPr>
                                  <w:rFonts w:ascii="Times New Roman" w:hAnsi="Times New Roman" w:cs="Times New Roman"/>
                                  <w:sz w:val="24"/>
                                  <w:szCs w:val="24"/>
                                </w:rPr>
                              </w:pPr>
                            </w:p>
                            <w:p w:rsidR="0004153F" w:rsidRPr="008578EF" w:rsidRDefault="0004153F" w:rsidP="007057FA">
                              <w:pPr>
                                <w:pStyle w:val="ListParagraph"/>
                                <w:rPr>
                                  <w:rFonts w:ascii="Times New Roman" w:hAnsi="Times New Roman" w:cs="Times New Roman"/>
                                  <w:sz w:val="24"/>
                                  <w:szCs w:val="24"/>
                                </w:rPr>
                              </w:pPr>
                            </w:p>
                            <w:p w:rsidR="0004153F" w:rsidRPr="008578EF" w:rsidRDefault="0004153F" w:rsidP="007057FA">
                              <w:pPr>
                                <w:pStyle w:val="ListParagraph"/>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11" name="AutoShape 3"/>
                        <wps:cNvCnPr>
                          <a:cxnSpLocks noChangeShapeType="1"/>
                        </wps:cNvCnPr>
                        <wps:spPr bwMode="auto">
                          <a:xfrm rot="5400000">
                            <a:off x="1314450" y="2314575"/>
                            <a:ext cx="336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4"/>
                        <wps:cNvCnPr>
                          <a:cxnSpLocks noChangeShapeType="1"/>
                        </wps:cNvCnPr>
                        <wps:spPr bwMode="auto">
                          <a:xfrm>
                            <a:off x="2781300" y="628650"/>
                            <a:ext cx="2095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9" name="Text Box 6"/>
                        <wps:cNvSpPr txBox="1">
                          <a:spLocks noChangeArrowheads="1"/>
                        </wps:cNvSpPr>
                        <wps:spPr bwMode="auto">
                          <a:xfrm>
                            <a:off x="0" y="1337241"/>
                            <a:ext cx="2781300" cy="1241724"/>
                          </a:xfrm>
                          <a:prstGeom prst="rect">
                            <a:avLst/>
                          </a:prstGeom>
                          <a:solidFill>
                            <a:srgbClr val="FFFFFF"/>
                          </a:solidFill>
                          <a:ln w="9525">
                            <a:solidFill>
                              <a:srgbClr val="000000"/>
                            </a:solidFill>
                            <a:miter lim="800000"/>
                            <a:headEnd/>
                            <a:tailEnd/>
                          </a:ln>
                        </wps:spPr>
                        <wps:txbx>
                          <w:txbxContent>
                            <w:p w:rsidR="0004153F" w:rsidRPr="008578EF" w:rsidRDefault="0004153F" w:rsidP="007057FA">
                              <w:pPr>
                                <w:rPr>
                                  <w:rFonts w:ascii="Times New Roman" w:hAnsi="Times New Roman" w:cs="Times New Roman"/>
                                  <w:sz w:val="24"/>
                                  <w:szCs w:val="24"/>
                                </w:rPr>
                              </w:pPr>
                              <w:r w:rsidRPr="008578EF">
                                <w:rPr>
                                  <w:rFonts w:ascii="Times New Roman" w:hAnsi="Times New Roman" w:cs="Times New Roman"/>
                                  <w:b/>
                                  <w:sz w:val="24"/>
                                  <w:szCs w:val="24"/>
                                </w:rPr>
                                <w:t>TRAINING</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Induction</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Professional/career development</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Performance improvement</w:t>
                              </w:r>
                            </w:p>
                            <w:p w:rsidR="0004153F" w:rsidRPr="008578EF" w:rsidRDefault="0004153F" w:rsidP="007057FA">
                              <w:pPr>
                                <w:pStyle w:val="ListParagraph"/>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12" name="Text Box 5"/>
                        <wps:cNvSpPr txBox="1">
                          <a:spLocks noChangeArrowheads="1"/>
                        </wps:cNvSpPr>
                        <wps:spPr bwMode="auto">
                          <a:xfrm>
                            <a:off x="3741886" y="582655"/>
                            <a:ext cx="3105223" cy="3295345"/>
                          </a:xfrm>
                          <a:prstGeom prst="rect">
                            <a:avLst/>
                          </a:prstGeom>
                          <a:solidFill>
                            <a:srgbClr val="FFFFFF"/>
                          </a:solidFill>
                          <a:ln w="9525">
                            <a:solidFill>
                              <a:srgbClr val="000000"/>
                            </a:solidFill>
                            <a:miter lim="800000"/>
                            <a:headEnd/>
                            <a:tailEnd/>
                          </a:ln>
                        </wps:spPr>
                        <wps:txbx>
                          <w:txbxContent>
                            <w:p w:rsidR="0004153F" w:rsidRPr="008578EF" w:rsidRDefault="0004153F" w:rsidP="007057FA">
                              <w:pPr>
                                <w:rPr>
                                  <w:rFonts w:ascii="Times New Roman" w:hAnsi="Times New Roman" w:cs="Times New Roman"/>
                                  <w:b/>
                                  <w:sz w:val="24"/>
                                  <w:szCs w:val="24"/>
                                </w:rPr>
                              </w:pPr>
                              <w:r w:rsidRPr="008578EF">
                                <w:rPr>
                                  <w:rFonts w:ascii="Times New Roman" w:hAnsi="Times New Roman" w:cs="Times New Roman"/>
                                  <w:b/>
                                  <w:sz w:val="24"/>
                                  <w:szCs w:val="24"/>
                                </w:rPr>
                                <w:t>EMPLOYEE COMMITMENT</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Affective Commitment (emotional attachment)</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Sense of belonging</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Teamwork</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Daily attendance to duty</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Continuance Commitment (Cost associated to leaving)</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Timely work completion</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Accountability</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Normative Commitment      (moral obligation)</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Punctuality at work</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regularity</w:t>
                              </w:r>
                            </w:p>
                          </w:txbxContent>
                        </wps:txbx>
                        <wps:bodyPr rot="0" vert="horz" wrap="square" lIns="91440" tIns="45720" rIns="91440" bIns="45720" anchor="t" anchorCtr="0" upright="1">
                          <a:noAutofit/>
                        </wps:bodyPr>
                      </wps:wsp>
                      <wps:wsp>
                        <wps:cNvPr id="8" name="AutoShape 7"/>
                        <wps:cNvCnPr>
                          <a:cxnSpLocks noChangeShapeType="1"/>
                        </wps:cNvCnPr>
                        <wps:spPr bwMode="auto">
                          <a:xfrm>
                            <a:off x="3000375" y="2143125"/>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8"/>
                        <wps:cNvCnPr>
                          <a:cxnSpLocks noChangeShapeType="1"/>
                        </wps:cNvCnPr>
                        <wps:spPr bwMode="auto">
                          <a:xfrm>
                            <a:off x="2781300" y="2028825"/>
                            <a:ext cx="21907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 name="Text Box 10"/>
                        <wps:cNvSpPr txBox="1">
                          <a:spLocks noChangeArrowheads="1"/>
                        </wps:cNvSpPr>
                        <wps:spPr bwMode="auto">
                          <a:xfrm>
                            <a:off x="0" y="2789103"/>
                            <a:ext cx="2781300" cy="1728862"/>
                          </a:xfrm>
                          <a:prstGeom prst="rect">
                            <a:avLst/>
                          </a:prstGeom>
                          <a:solidFill>
                            <a:srgbClr val="FFFFFF"/>
                          </a:solidFill>
                          <a:ln w="9525">
                            <a:solidFill>
                              <a:srgbClr val="000000"/>
                            </a:solidFill>
                            <a:miter lim="800000"/>
                            <a:headEnd/>
                            <a:tailEnd/>
                          </a:ln>
                        </wps:spPr>
                        <wps:txbx>
                          <w:txbxContent>
                            <w:p w:rsidR="0004153F" w:rsidRPr="008578EF" w:rsidRDefault="0004153F" w:rsidP="007057FA">
                              <w:pPr>
                                <w:rPr>
                                  <w:rFonts w:ascii="Times New Roman" w:hAnsi="Times New Roman" w:cs="Times New Roman"/>
                                  <w:sz w:val="24"/>
                                  <w:szCs w:val="24"/>
                                </w:rPr>
                              </w:pPr>
                              <w:r w:rsidRPr="008578EF">
                                <w:rPr>
                                  <w:rFonts w:ascii="Times New Roman" w:hAnsi="Times New Roman" w:cs="Times New Roman"/>
                                  <w:b/>
                                  <w:sz w:val="24"/>
                                  <w:szCs w:val="24"/>
                                </w:rPr>
                                <w:t>REWARDS</w:t>
                              </w:r>
                            </w:p>
                            <w:p w:rsidR="0004153F" w:rsidRPr="008578EF" w:rsidRDefault="0004153F" w:rsidP="00B30629">
                              <w:pPr>
                                <w:pStyle w:val="ListParagraph"/>
                                <w:numPr>
                                  <w:ilvl w:val="0"/>
                                  <w:numId w:val="4"/>
                                </w:numPr>
                                <w:rPr>
                                  <w:rFonts w:ascii="Times New Roman" w:hAnsi="Times New Roman" w:cs="Times New Roman"/>
                                  <w:sz w:val="24"/>
                                  <w:szCs w:val="24"/>
                                </w:rPr>
                              </w:pPr>
                              <w:r w:rsidRPr="008578EF">
                                <w:rPr>
                                  <w:rFonts w:ascii="Times New Roman" w:hAnsi="Times New Roman" w:cs="Times New Roman"/>
                                  <w:sz w:val="24"/>
                                  <w:szCs w:val="24"/>
                                </w:rPr>
                                <w:t>Monetary reward</w:t>
                              </w:r>
                            </w:p>
                            <w:p w:rsidR="0004153F" w:rsidRPr="008578EF" w:rsidRDefault="0004153F" w:rsidP="007057FA">
                              <w:pPr>
                                <w:pStyle w:val="ListParagraph"/>
                                <w:rPr>
                                  <w:rFonts w:ascii="Times New Roman" w:hAnsi="Times New Roman" w:cs="Times New Roman"/>
                                  <w:sz w:val="24"/>
                                  <w:szCs w:val="24"/>
                                </w:rPr>
                              </w:pPr>
                              <w:r w:rsidRPr="008578EF">
                                <w:rPr>
                                  <w:rFonts w:ascii="Times New Roman" w:hAnsi="Times New Roman" w:cs="Times New Roman"/>
                                  <w:sz w:val="24"/>
                                  <w:szCs w:val="24"/>
                                </w:rPr>
                                <w:t xml:space="preserve">Basic pay, </w:t>
                              </w:r>
                              <w:r>
                                <w:rPr>
                                  <w:rFonts w:ascii="Times New Roman" w:hAnsi="Times New Roman" w:cs="Times New Roman"/>
                                  <w:sz w:val="24"/>
                                  <w:szCs w:val="24"/>
                                </w:rPr>
                                <w:t>allowances,</w:t>
                              </w:r>
                            </w:p>
                            <w:p w:rsidR="0004153F" w:rsidRPr="008578EF" w:rsidRDefault="0004153F" w:rsidP="00B30629">
                              <w:pPr>
                                <w:pStyle w:val="ListParagraph"/>
                                <w:numPr>
                                  <w:ilvl w:val="0"/>
                                  <w:numId w:val="4"/>
                                </w:numPr>
                                <w:rPr>
                                  <w:rFonts w:ascii="Times New Roman" w:hAnsi="Times New Roman" w:cs="Times New Roman"/>
                                  <w:sz w:val="24"/>
                                  <w:szCs w:val="24"/>
                                </w:rPr>
                              </w:pPr>
                              <w:r w:rsidRPr="008578EF">
                                <w:rPr>
                                  <w:rFonts w:ascii="Times New Roman" w:hAnsi="Times New Roman" w:cs="Times New Roman"/>
                                  <w:sz w:val="24"/>
                                  <w:szCs w:val="24"/>
                                </w:rPr>
                                <w:t>Non-monetary reward</w:t>
                              </w:r>
                            </w:p>
                            <w:p w:rsidR="0004153F" w:rsidRPr="008578EF" w:rsidRDefault="0004153F" w:rsidP="007057FA">
                              <w:pPr>
                                <w:pStyle w:val="ListParagraph"/>
                                <w:rPr>
                                  <w:rFonts w:ascii="Times New Roman" w:hAnsi="Times New Roman" w:cs="Times New Roman"/>
                                  <w:sz w:val="24"/>
                                  <w:szCs w:val="24"/>
                                </w:rPr>
                              </w:pPr>
                              <w:r w:rsidRPr="008578EF">
                                <w:rPr>
                                  <w:rFonts w:ascii="Times New Roman" w:hAnsi="Times New Roman" w:cs="Times New Roman"/>
                                  <w:sz w:val="24"/>
                                  <w:szCs w:val="24"/>
                                </w:rPr>
                                <w:t>Promotion, recognition reward, career growth and development.</w:t>
                              </w:r>
                            </w:p>
                            <w:p w:rsidR="0004153F" w:rsidRPr="008578EF" w:rsidRDefault="0004153F" w:rsidP="007057FA">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3" name="AutoShape 9"/>
                        <wps:cNvCnPr>
                          <a:cxnSpLocks noChangeShapeType="1"/>
                        </wps:cNvCnPr>
                        <wps:spPr bwMode="auto">
                          <a:xfrm>
                            <a:off x="2781300" y="4000500"/>
                            <a:ext cx="2190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7" name="AutoShape 8"/>
                        <wps:cNvCnPr>
                          <a:cxnSpLocks noChangeShapeType="1"/>
                        </wps:cNvCnPr>
                        <wps:spPr bwMode="auto">
                          <a:xfrm>
                            <a:off x="3343275" y="2143125"/>
                            <a:ext cx="0" cy="1830392"/>
                          </a:xfrm>
                          <a:prstGeom prst="straightConnector1">
                            <a:avLst/>
                          </a:prstGeom>
                          <a:noFill/>
                          <a:ln w="9525">
                            <a:solidFill>
                              <a:srgbClr val="000000"/>
                            </a:solidFill>
                            <a:round/>
                            <a:headEnd type="none" w="med" len="med"/>
                            <a:tailEnd type="arrow" w="med" len="med"/>
                          </a:ln>
                          <a:extLst>
                            <a:ext uri="{909E8E84-426E-40DD-AFC4-6F175D3DCCD1}">
                              <a14:hiddenFill xmlns:a14="http://schemas.microsoft.com/office/drawing/2010/main">
                                <a:noFill/>
                              </a14:hiddenFill>
                            </a:ext>
                          </a:extLst>
                        </wps:spPr>
                        <wps:bodyPr/>
                      </wps:wsp>
                      <wps:wsp>
                        <wps:cNvPr id="4" name="Rectangle 11"/>
                        <wps:cNvSpPr>
                          <a:spLocks noChangeArrowheads="1"/>
                        </wps:cNvSpPr>
                        <wps:spPr bwMode="auto">
                          <a:xfrm>
                            <a:off x="3057525" y="3963417"/>
                            <a:ext cx="2334718" cy="611310"/>
                          </a:xfrm>
                          <a:prstGeom prst="rect">
                            <a:avLst/>
                          </a:prstGeom>
                          <a:solidFill>
                            <a:srgbClr val="FFFFFF"/>
                          </a:solidFill>
                          <a:ln w="9525">
                            <a:solidFill>
                              <a:srgbClr val="000000"/>
                            </a:solidFill>
                            <a:miter lim="800000"/>
                            <a:headEnd/>
                            <a:tailEnd/>
                          </a:ln>
                        </wps:spPr>
                        <wps:txbx>
                          <w:txbxContent>
                            <w:p w:rsidR="0004153F" w:rsidRPr="003C5E89" w:rsidRDefault="0004153F" w:rsidP="003C5E89">
                              <w:pPr>
                                <w:rPr>
                                  <w:rFonts w:ascii="Times New Roman" w:hAnsi="Times New Roman" w:cs="Times New Roman"/>
                                  <w:b/>
                                  <w:sz w:val="24"/>
                                  <w:szCs w:val="24"/>
                                </w:rPr>
                              </w:pPr>
                              <w:r w:rsidRPr="008578EF">
                                <w:rPr>
                                  <w:rFonts w:ascii="Times New Roman" w:hAnsi="Times New Roman" w:cs="Times New Roman"/>
                                  <w:b/>
                                  <w:sz w:val="24"/>
                                  <w:szCs w:val="24"/>
                                </w:rPr>
                                <w:t>Moderating variable:</w:t>
                              </w:r>
                              <w:r w:rsidRPr="003C5E89">
                                <w:rPr>
                                  <w:rFonts w:ascii="Times New Roman" w:hAnsi="Times New Roman" w:cs="Times New Roman"/>
                                  <w:sz w:val="24"/>
                                  <w:szCs w:val="24"/>
                                </w:rPr>
                                <w:t xml:space="preserve"> Culture and </w:t>
                              </w:r>
                              <w:r>
                                <w:rPr>
                                  <w:rFonts w:ascii="Times New Roman" w:hAnsi="Times New Roman" w:cs="Times New Roman"/>
                                  <w:sz w:val="24"/>
                                  <w:szCs w:val="24"/>
                                </w:rPr>
                                <w:t xml:space="preserve">belief systems </w:t>
                              </w:r>
                              <w:r w:rsidRPr="003C5E89">
                                <w:rPr>
                                  <w:rFonts w:ascii="Times New Roman" w:hAnsi="Times New Roman" w:cs="Times New Roman"/>
                                  <w:sz w:val="24"/>
                                  <w:szCs w:val="24"/>
                                </w:rPr>
                                <w:t xml:space="preserve"> </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667BC2D6" id="Group 14" o:spid="_x0000_s1026" style="position:absolute;margin-left:0;margin-top:14.95pt;width:444.75pt;height:346.45pt;z-index:251663360;mso-position-horizontal:left;mso-position-horizontal-relative:margin;mso-width-relative:margin" coordorigin=",1623" coordsize="68471,44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">
                <v:shapetype id="_x0000_t202" coordsize="21600,21600" o:spt="202" path="m,l,21600r21600,l21600,xe">
                  <v:stroke joinstyle="miter"/>
                  <v:path gradientshapeok="t" o:connecttype="rect"/>
                </v:shapetype>
                <v:shape id="Text Box 2" o:spid="_x0000_s1027" type="#_x0000_t202" style="position:absolute;top:1623;width:27813;height:10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04153F" w:rsidRPr="008578EF" w:rsidRDefault="0004153F" w:rsidP="0081676F">
                        <w:pPr>
                          <w:rPr>
                            <w:rFonts w:ascii="Times New Roman" w:hAnsi="Times New Roman" w:cs="Times New Roman"/>
                            <w:b/>
                            <w:sz w:val="24"/>
                            <w:szCs w:val="24"/>
                          </w:rPr>
                        </w:pPr>
                        <w:r w:rsidRPr="008578EF">
                          <w:rPr>
                            <w:rFonts w:ascii="Times New Roman" w:hAnsi="Times New Roman" w:cs="Times New Roman"/>
                            <w:b/>
                            <w:sz w:val="24"/>
                            <w:szCs w:val="24"/>
                          </w:rPr>
                          <w:t>WORK ENVIRONMENT</w:t>
                        </w:r>
                      </w:p>
                      <w:p w:rsidR="0004153F" w:rsidRPr="008578EF" w:rsidRDefault="0004153F" w:rsidP="00B30629">
                        <w:pPr>
                          <w:pStyle w:val="ListParagraph"/>
                          <w:numPr>
                            <w:ilvl w:val="0"/>
                            <w:numId w:val="5"/>
                          </w:numPr>
                          <w:rPr>
                            <w:ins w:id="66" w:author="choice" w:date="2017-06-21T10:47:00Z"/>
                            <w:rFonts w:ascii="Times New Roman" w:hAnsi="Times New Roman" w:cs="Times New Roman"/>
                            <w:sz w:val="24"/>
                            <w:szCs w:val="24"/>
                          </w:rPr>
                        </w:pPr>
                        <w:r w:rsidRPr="008578EF">
                          <w:rPr>
                            <w:rFonts w:ascii="Times New Roman" w:hAnsi="Times New Roman" w:cs="Times New Roman"/>
                            <w:sz w:val="24"/>
                            <w:szCs w:val="24"/>
                          </w:rPr>
                          <w:t>Working equipment</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Work processes</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Facilities</w:t>
                        </w:r>
                      </w:p>
                      <w:p w:rsidR="0004153F" w:rsidRPr="008578EF" w:rsidRDefault="0004153F" w:rsidP="00A00E0D">
                        <w:pPr>
                          <w:rPr>
                            <w:ins w:id="67" w:author="choice" w:date="2017-06-21T10:23:00Z"/>
                            <w:rFonts w:ascii="Times New Roman" w:hAnsi="Times New Roman" w:cs="Times New Roman"/>
                            <w:sz w:val="24"/>
                            <w:szCs w:val="24"/>
                          </w:rPr>
                        </w:pPr>
                      </w:p>
                      <w:p w:rsidR="0004153F" w:rsidRPr="008578EF" w:rsidRDefault="0004153F" w:rsidP="00A00E0D">
                        <w:pPr>
                          <w:rPr>
                            <w:ins w:id="68" w:author="choice" w:date="2017-06-21T10:23:00Z"/>
                            <w:rFonts w:ascii="Times New Roman" w:hAnsi="Times New Roman" w:cs="Times New Roman"/>
                            <w:sz w:val="24"/>
                            <w:szCs w:val="24"/>
                          </w:rPr>
                        </w:pPr>
                      </w:p>
                      <w:p w:rsidR="0004153F" w:rsidRPr="008578EF" w:rsidRDefault="0004153F" w:rsidP="00A00E0D">
                        <w:pPr>
                          <w:rPr>
                            <w:ins w:id="69" w:author="choice" w:date="2017-06-21T10:23:00Z"/>
                            <w:rFonts w:ascii="Times New Roman" w:hAnsi="Times New Roman" w:cs="Times New Roman"/>
                            <w:sz w:val="24"/>
                            <w:szCs w:val="24"/>
                          </w:rPr>
                        </w:pPr>
                      </w:p>
                      <w:p w:rsidR="0004153F" w:rsidRPr="008578EF" w:rsidRDefault="0004153F" w:rsidP="00A00E0D">
                        <w:pPr>
                          <w:rPr>
                            <w:ins w:id="70" w:author="choice" w:date="2017-06-21T10:23:00Z"/>
                            <w:rFonts w:ascii="Times New Roman" w:hAnsi="Times New Roman" w:cs="Times New Roman"/>
                            <w:sz w:val="24"/>
                            <w:szCs w:val="24"/>
                          </w:rPr>
                        </w:pPr>
                      </w:p>
                      <w:p w:rsidR="0004153F" w:rsidRPr="008578EF" w:rsidRDefault="0004153F" w:rsidP="00A00E0D">
                        <w:pPr>
                          <w:rPr>
                            <w:ins w:id="71" w:author="choice" w:date="2017-06-21T10:23:00Z"/>
                            <w:rFonts w:ascii="Times New Roman" w:hAnsi="Times New Roman" w:cs="Times New Roman"/>
                            <w:sz w:val="24"/>
                            <w:szCs w:val="24"/>
                          </w:rPr>
                        </w:pPr>
                      </w:p>
                      <w:p w:rsidR="0004153F" w:rsidRPr="008578EF" w:rsidRDefault="0004153F" w:rsidP="00A00E0D">
                        <w:pPr>
                          <w:rPr>
                            <w:ins w:id="72" w:author="choice" w:date="2017-06-21T10:23:00Z"/>
                            <w:rFonts w:ascii="Times New Roman" w:hAnsi="Times New Roman" w:cs="Times New Roman"/>
                            <w:sz w:val="24"/>
                            <w:szCs w:val="24"/>
                          </w:rPr>
                        </w:pPr>
                      </w:p>
                      <w:p w:rsidR="0004153F" w:rsidRPr="008578EF" w:rsidRDefault="0004153F" w:rsidP="00A00E0D">
                        <w:pPr>
                          <w:rPr>
                            <w:rFonts w:ascii="Times New Roman" w:hAnsi="Times New Roman" w:cs="Times New Roman"/>
                            <w:sz w:val="24"/>
                            <w:szCs w:val="24"/>
                          </w:rPr>
                        </w:pP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Work processes</w:t>
                        </w:r>
                      </w:p>
                      <w:p w:rsidR="0004153F" w:rsidRPr="008578EF" w:rsidRDefault="0004153F" w:rsidP="00B30629">
                        <w:pPr>
                          <w:pStyle w:val="ListParagraph"/>
                          <w:numPr>
                            <w:ilvl w:val="0"/>
                            <w:numId w:val="5"/>
                          </w:numPr>
                          <w:rPr>
                            <w:rFonts w:ascii="Times New Roman" w:hAnsi="Times New Roman" w:cs="Times New Roman"/>
                            <w:sz w:val="24"/>
                            <w:szCs w:val="24"/>
                          </w:rPr>
                        </w:pPr>
                        <w:r w:rsidRPr="008578EF">
                          <w:rPr>
                            <w:rFonts w:ascii="Times New Roman" w:hAnsi="Times New Roman" w:cs="Times New Roman"/>
                            <w:sz w:val="24"/>
                            <w:szCs w:val="24"/>
                          </w:rPr>
                          <w:t>facilities</w:t>
                        </w:r>
                      </w:p>
                      <w:p w:rsidR="0004153F" w:rsidRPr="008578EF" w:rsidRDefault="0004153F" w:rsidP="007057FA">
                        <w:pPr>
                          <w:pStyle w:val="ListParagraph"/>
                          <w:rPr>
                            <w:rFonts w:ascii="Times New Roman" w:hAnsi="Times New Roman" w:cs="Times New Roman"/>
                            <w:sz w:val="24"/>
                            <w:szCs w:val="24"/>
                          </w:rPr>
                        </w:pPr>
                      </w:p>
                      <w:p w:rsidR="0004153F" w:rsidRPr="008578EF" w:rsidRDefault="0004153F" w:rsidP="007057FA">
                        <w:pPr>
                          <w:pStyle w:val="ListParagraph"/>
                          <w:rPr>
                            <w:rFonts w:ascii="Times New Roman" w:hAnsi="Times New Roman" w:cs="Times New Roman"/>
                            <w:sz w:val="24"/>
                            <w:szCs w:val="24"/>
                          </w:rPr>
                        </w:pPr>
                      </w:p>
                      <w:p w:rsidR="0004153F" w:rsidRPr="008578EF" w:rsidRDefault="0004153F" w:rsidP="007057FA">
                        <w:pPr>
                          <w:pStyle w:val="ListParagraph"/>
                          <w:rPr>
                            <w:rFonts w:ascii="Times New Roman" w:hAnsi="Times New Roman" w:cs="Times New Roman"/>
                            <w:sz w:val="24"/>
                            <w:szCs w:val="24"/>
                          </w:rPr>
                        </w:pPr>
                      </w:p>
                    </w:txbxContent>
                  </v:textbox>
                </v:shape>
                <v:shapetype id="_x0000_t32" coordsize="21600,21600" o:spt="32" o:oned="t" path="m,l21600,21600e" filled="f">
                  <v:path arrowok="t" fillok="f" o:connecttype="none"/>
                  <o:lock v:ext="edit" shapetype="t"/>
                </v:shapetype>
                <v:shape id="AutoShape 3" o:spid="_x0000_s1028" type="#_x0000_t32" style="position:absolute;left:13144;top:23146;width:3369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6fDr8AAADbAAAADwAAAGRycy9kb3ducmV2LnhtbERPy6rCMBDdX/AfwgjurqmPK1KNIoIg&#10;uhC1HzA0Y1ttJqWJbf17Iwh3N4fznOW6M6VoqHaFZQWjYQSCOLW64ExBct39zkE4j6yxtEwKXuRg&#10;ver9LDHWtuUzNRefiRDCLkYFufdVLKVLczLohrYiDtzN1gZ9gHUmdY1tCDelHEfRTBosODTkWNE2&#10;p/RxeRoFx/nUZ/fzzU6S5vQnq+iwS9qZUoN+t1mA8NT5f/HXvddh/gg+v4QD5OoN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H6fDr8AAADbAAAADwAAAAAAAAAAAAAAAACh&#10;AgAAZHJzL2Rvd25yZXYueG1sUEsFBgAAAAAEAAQA+QAAAI0DAAAAAA==&#10;"/>
                <v:shape id="AutoShape 4" o:spid="_x0000_s1029" type="#_x0000_t32" style="position:absolute;left:27813;top:6286;width:209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shape id="Text Box 6" o:spid="_x0000_s1030" type="#_x0000_t202" style="position:absolute;top:13372;width:27813;height:12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04153F" w:rsidRPr="008578EF" w:rsidRDefault="0004153F" w:rsidP="007057FA">
                        <w:pPr>
                          <w:rPr>
                            <w:rFonts w:ascii="Times New Roman" w:hAnsi="Times New Roman" w:cs="Times New Roman"/>
                            <w:sz w:val="24"/>
                            <w:szCs w:val="24"/>
                          </w:rPr>
                        </w:pPr>
                        <w:r w:rsidRPr="008578EF">
                          <w:rPr>
                            <w:rFonts w:ascii="Times New Roman" w:hAnsi="Times New Roman" w:cs="Times New Roman"/>
                            <w:b/>
                            <w:sz w:val="24"/>
                            <w:szCs w:val="24"/>
                          </w:rPr>
                          <w:t>TRAINING</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Induction</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Professional/career development</w:t>
                        </w:r>
                      </w:p>
                      <w:p w:rsidR="0004153F" w:rsidRPr="008578EF" w:rsidRDefault="0004153F" w:rsidP="00B30629">
                        <w:pPr>
                          <w:pStyle w:val="ListParagraph"/>
                          <w:numPr>
                            <w:ilvl w:val="0"/>
                            <w:numId w:val="6"/>
                          </w:numPr>
                          <w:rPr>
                            <w:rFonts w:ascii="Times New Roman" w:hAnsi="Times New Roman" w:cs="Times New Roman"/>
                            <w:sz w:val="24"/>
                            <w:szCs w:val="24"/>
                          </w:rPr>
                        </w:pPr>
                        <w:r w:rsidRPr="008578EF">
                          <w:rPr>
                            <w:rFonts w:ascii="Times New Roman" w:hAnsi="Times New Roman" w:cs="Times New Roman"/>
                            <w:sz w:val="24"/>
                            <w:szCs w:val="24"/>
                          </w:rPr>
                          <w:t>Performance improvement</w:t>
                        </w:r>
                      </w:p>
                      <w:p w:rsidR="0004153F" w:rsidRPr="008578EF" w:rsidRDefault="0004153F" w:rsidP="007057FA">
                        <w:pPr>
                          <w:pStyle w:val="ListParagraph"/>
                          <w:rPr>
                            <w:rFonts w:ascii="Times New Roman" w:hAnsi="Times New Roman" w:cs="Times New Roman"/>
                            <w:sz w:val="24"/>
                            <w:szCs w:val="24"/>
                          </w:rPr>
                        </w:pPr>
                      </w:p>
                    </w:txbxContent>
                  </v:textbox>
                </v:shape>
                <v:shape id="Text Box 5" o:spid="_x0000_s1031" type="#_x0000_t202" style="position:absolute;left:37418;top:5826;width:31053;height:32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04153F" w:rsidRPr="008578EF" w:rsidRDefault="0004153F" w:rsidP="007057FA">
                        <w:pPr>
                          <w:rPr>
                            <w:rFonts w:ascii="Times New Roman" w:hAnsi="Times New Roman" w:cs="Times New Roman"/>
                            <w:b/>
                            <w:sz w:val="24"/>
                            <w:szCs w:val="24"/>
                          </w:rPr>
                        </w:pPr>
                        <w:r w:rsidRPr="008578EF">
                          <w:rPr>
                            <w:rFonts w:ascii="Times New Roman" w:hAnsi="Times New Roman" w:cs="Times New Roman"/>
                            <w:b/>
                            <w:sz w:val="24"/>
                            <w:szCs w:val="24"/>
                          </w:rPr>
                          <w:t>EMPLOYEE COMMITMENT</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Affective Commitment (emotional attachment)</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Sense of belonging</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Teamwork</w:t>
                        </w:r>
                      </w:p>
                      <w:p w:rsidR="0004153F" w:rsidRPr="008578EF" w:rsidRDefault="0004153F" w:rsidP="00B30629">
                        <w:pPr>
                          <w:pStyle w:val="ListParagraph"/>
                          <w:numPr>
                            <w:ilvl w:val="0"/>
                            <w:numId w:val="14"/>
                          </w:numPr>
                          <w:rPr>
                            <w:rFonts w:ascii="Times New Roman" w:hAnsi="Times New Roman" w:cs="Times New Roman"/>
                            <w:sz w:val="24"/>
                            <w:szCs w:val="24"/>
                          </w:rPr>
                        </w:pPr>
                        <w:r w:rsidRPr="008578EF">
                          <w:rPr>
                            <w:rFonts w:ascii="Times New Roman" w:hAnsi="Times New Roman" w:cs="Times New Roman"/>
                            <w:sz w:val="24"/>
                            <w:szCs w:val="24"/>
                          </w:rPr>
                          <w:t>Daily attendance to duty</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Continuance Commitment (Cost associated to leaving)</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Timely work completion</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Accountability</w:t>
                        </w:r>
                      </w:p>
                      <w:p w:rsidR="0004153F" w:rsidRPr="008578EF" w:rsidRDefault="0004153F" w:rsidP="00B30629">
                        <w:pPr>
                          <w:pStyle w:val="ListParagraph"/>
                          <w:numPr>
                            <w:ilvl w:val="0"/>
                            <w:numId w:val="7"/>
                          </w:numPr>
                          <w:rPr>
                            <w:rFonts w:ascii="Times New Roman" w:hAnsi="Times New Roman" w:cs="Times New Roman"/>
                            <w:b/>
                            <w:sz w:val="24"/>
                            <w:szCs w:val="24"/>
                          </w:rPr>
                        </w:pPr>
                        <w:r w:rsidRPr="008578EF">
                          <w:rPr>
                            <w:rFonts w:ascii="Times New Roman" w:hAnsi="Times New Roman" w:cs="Times New Roman"/>
                            <w:b/>
                            <w:sz w:val="24"/>
                            <w:szCs w:val="24"/>
                          </w:rPr>
                          <w:t>Normative Commitment      (moral obligation)</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Punctuality at work</w:t>
                        </w:r>
                      </w:p>
                      <w:p w:rsidR="0004153F" w:rsidRPr="008578EF" w:rsidRDefault="0004153F" w:rsidP="00B30629">
                        <w:pPr>
                          <w:pStyle w:val="ListParagraph"/>
                          <w:numPr>
                            <w:ilvl w:val="0"/>
                            <w:numId w:val="15"/>
                          </w:numPr>
                          <w:rPr>
                            <w:rFonts w:ascii="Times New Roman" w:hAnsi="Times New Roman" w:cs="Times New Roman"/>
                            <w:sz w:val="24"/>
                            <w:szCs w:val="24"/>
                          </w:rPr>
                        </w:pPr>
                        <w:r w:rsidRPr="008578EF">
                          <w:rPr>
                            <w:rFonts w:ascii="Times New Roman" w:hAnsi="Times New Roman" w:cs="Times New Roman"/>
                            <w:sz w:val="24"/>
                            <w:szCs w:val="24"/>
                          </w:rPr>
                          <w:t>regularity</w:t>
                        </w:r>
                      </w:p>
                    </w:txbxContent>
                  </v:textbox>
                </v:shape>
                <v:shape id="AutoShape 7" o:spid="_x0000_s1032" type="#_x0000_t32" style="position:absolute;left:30003;top:21431;width:69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8" o:spid="_x0000_s1033" type="#_x0000_t32" style="position:absolute;left:27813;top:20288;width:2190;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shape id="Text Box 10" o:spid="_x0000_s1034" type="#_x0000_t202" style="position:absolute;top:27891;width:27813;height:17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04153F" w:rsidRPr="008578EF" w:rsidRDefault="0004153F" w:rsidP="007057FA">
                        <w:pPr>
                          <w:rPr>
                            <w:rFonts w:ascii="Times New Roman" w:hAnsi="Times New Roman" w:cs="Times New Roman"/>
                            <w:sz w:val="24"/>
                            <w:szCs w:val="24"/>
                          </w:rPr>
                        </w:pPr>
                        <w:r w:rsidRPr="008578EF">
                          <w:rPr>
                            <w:rFonts w:ascii="Times New Roman" w:hAnsi="Times New Roman" w:cs="Times New Roman"/>
                            <w:b/>
                            <w:sz w:val="24"/>
                            <w:szCs w:val="24"/>
                          </w:rPr>
                          <w:t>REWARDS</w:t>
                        </w:r>
                      </w:p>
                      <w:p w:rsidR="0004153F" w:rsidRPr="008578EF" w:rsidRDefault="0004153F" w:rsidP="00B30629">
                        <w:pPr>
                          <w:pStyle w:val="ListParagraph"/>
                          <w:numPr>
                            <w:ilvl w:val="0"/>
                            <w:numId w:val="4"/>
                          </w:numPr>
                          <w:rPr>
                            <w:rFonts w:ascii="Times New Roman" w:hAnsi="Times New Roman" w:cs="Times New Roman"/>
                            <w:sz w:val="24"/>
                            <w:szCs w:val="24"/>
                          </w:rPr>
                        </w:pPr>
                        <w:r w:rsidRPr="008578EF">
                          <w:rPr>
                            <w:rFonts w:ascii="Times New Roman" w:hAnsi="Times New Roman" w:cs="Times New Roman"/>
                            <w:sz w:val="24"/>
                            <w:szCs w:val="24"/>
                          </w:rPr>
                          <w:t>Monetary reward</w:t>
                        </w:r>
                      </w:p>
                      <w:p w:rsidR="0004153F" w:rsidRPr="008578EF" w:rsidRDefault="0004153F" w:rsidP="007057FA">
                        <w:pPr>
                          <w:pStyle w:val="ListParagraph"/>
                          <w:rPr>
                            <w:rFonts w:ascii="Times New Roman" w:hAnsi="Times New Roman" w:cs="Times New Roman"/>
                            <w:sz w:val="24"/>
                            <w:szCs w:val="24"/>
                          </w:rPr>
                        </w:pPr>
                        <w:r w:rsidRPr="008578EF">
                          <w:rPr>
                            <w:rFonts w:ascii="Times New Roman" w:hAnsi="Times New Roman" w:cs="Times New Roman"/>
                            <w:sz w:val="24"/>
                            <w:szCs w:val="24"/>
                          </w:rPr>
                          <w:t xml:space="preserve">Basic pay, </w:t>
                        </w:r>
                        <w:r>
                          <w:rPr>
                            <w:rFonts w:ascii="Times New Roman" w:hAnsi="Times New Roman" w:cs="Times New Roman"/>
                            <w:sz w:val="24"/>
                            <w:szCs w:val="24"/>
                          </w:rPr>
                          <w:t>allowances,</w:t>
                        </w:r>
                      </w:p>
                      <w:p w:rsidR="0004153F" w:rsidRPr="008578EF" w:rsidRDefault="0004153F" w:rsidP="00B30629">
                        <w:pPr>
                          <w:pStyle w:val="ListParagraph"/>
                          <w:numPr>
                            <w:ilvl w:val="0"/>
                            <w:numId w:val="4"/>
                          </w:numPr>
                          <w:rPr>
                            <w:rFonts w:ascii="Times New Roman" w:hAnsi="Times New Roman" w:cs="Times New Roman"/>
                            <w:sz w:val="24"/>
                            <w:szCs w:val="24"/>
                          </w:rPr>
                        </w:pPr>
                        <w:r w:rsidRPr="008578EF">
                          <w:rPr>
                            <w:rFonts w:ascii="Times New Roman" w:hAnsi="Times New Roman" w:cs="Times New Roman"/>
                            <w:sz w:val="24"/>
                            <w:szCs w:val="24"/>
                          </w:rPr>
                          <w:t>Non-monetary reward</w:t>
                        </w:r>
                      </w:p>
                      <w:p w:rsidR="0004153F" w:rsidRPr="008578EF" w:rsidRDefault="0004153F" w:rsidP="007057FA">
                        <w:pPr>
                          <w:pStyle w:val="ListParagraph"/>
                          <w:rPr>
                            <w:rFonts w:ascii="Times New Roman" w:hAnsi="Times New Roman" w:cs="Times New Roman"/>
                            <w:sz w:val="24"/>
                            <w:szCs w:val="24"/>
                          </w:rPr>
                        </w:pPr>
                        <w:r w:rsidRPr="008578EF">
                          <w:rPr>
                            <w:rFonts w:ascii="Times New Roman" w:hAnsi="Times New Roman" w:cs="Times New Roman"/>
                            <w:sz w:val="24"/>
                            <w:szCs w:val="24"/>
                          </w:rPr>
                          <w:t>Promotion, recognition reward, career growth and development.</w:t>
                        </w:r>
                      </w:p>
                      <w:p w:rsidR="0004153F" w:rsidRPr="008578EF" w:rsidRDefault="0004153F" w:rsidP="007057FA">
                        <w:pPr>
                          <w:rPr>
                            <w:rFonts w:ascii="Times New Roman" w:hAnsi="Times New Roman" w:cs="Times New Roman"/>
                            <w:sz w:val="24"/>
                            <w:szCs w:val="24"/>
                          </w:rPr>
                        </w:pPr>
                      </w:p>
                    </w:txbxContent>
                  </v:textbox>
                </v:shape>
                <v:shape id="AutoShape 9" o:spid="_x0000_s1035" type="#_x0000_t32" style="position:absolute;left:27813;top:40005;width:21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8" o:spid="_x0000_s1036" type="#_x0000_t32" style="position:absolute;left:33432;top:21431;width:0;height:18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yh8IAAADaAAAADwAAAGRycy9kb3ducmV2LnhtbESPQWvCQBSE74X+h+UJXkrdGKlKdJUi&#10;VIWe1ILXR/YlG8y+DdltjP/eFQSPw8x8wyzXva1FR62vHCsYjxIQxLnTFZcK/k4/n3MQPiBrrB2T&#10;ght5WK/e35aYaXflA3XHUIoIYZ+hAhNCk0npc0MW/cg1xNErXGsxRNmWUrd4jXBbyzRJptJixXHB&#10;YEMbQ/nl+G8VFKmm8cflbHazLyw2v5O06+qtUsNB/70AEagPr/CzvdcKZvC4Em+AX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Jyh8IAAADaAAAADwAAAAAAAAAAAAAA&#10;AAChAgAAZHJzL2Rvd25yZXYueG1sUEsFBgAAAAAEAAQA+QAAAJADAAAAAA==&#10;">
                  <v:stroke endarrow="open"/>
                </v:shape>
                <v:rect id="Rectangle 11" o:spid="_x0000_s1037" style="position:absolute;left:30575;top:39634;width:23347;height:6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04153F" w:rsidRPr="003C5E89" w:rsidRDefault="0004153F" w:rsidP="003C5E89">
                        <w:pPr>
                          <w:rPr>
                            <w:rFonts w:ascii="Times New Roman" w:hAnsi="Times New Roman" w:cs="Times New Roman"/>
                            <w:b/>
                            <w:sz w:val="24"/>
                            <w:szCs w:val="24"/>
                          </w:rPr>
                        </w:pPr>
                        <w:r w:rsidRPr="008578EF">
                          <w:rPr>
                            <w:rFonts w:ascii="Times New Roman" w:hAnsi="Times New Roman" w:cs="Times New Roman"/>
                            <w:b/>
                            <w:sz w:val="24"/>
                            <w:szCs w:val="24"/>
                          </w:rPr>
                          <w:t>Moderating variable:</w:t>
                        </w:r>
                        <w:r w:rsidRPr="003C5E89">
                          <w:rPr>
                            <w:rFonts w:ascii="Times New Roman" w:hAnsi="Times New Roman" w:cs="Times New Roman"/>
                            <w:sz w:val="24"/>
                            <w:szCs w:val="24"/>
                          </w:rPr>
                          <w:t xml:space="preserve"> Culture and </w:t>
                        </w:r>
                        <w:r>
                          <w:rPr>
                            <w:rFonts w:ascii="Times New Roman" w:hAnsi="Times New Roman" w:cs="Times New Roman"/>
                            <w:sz w:val="24"/>
                            <w:szCs w:val="24"/>
                          </w:rPr>
                          <w:t xml:space="preserve">belief systems </w:t>
                        </w:r>
                        <w:r w:rsidRPr="003C5E89">
                          <w:rPr>
                            <w:rFonts w:ascii="Times New Roman" w:hAnsi="Times New Roman" w:cs="Times New Roman"/>
                            <w:sz w:val="24"/>
                            <w:szCs w:val="24"/>
                          </w:rPr>
                          <w:t xml:space="preserve"> </w:t>
                        </w:r>
                      </w:p>
                    </w:txbxContent>
                  </v:textbox>
                </v:rect>
                <w10:wrap anchorx="margin"/>
              </v:group>
            </w:pict>
          </mc:Fallback>
        </mc:AlternateContent>
      </w:r>
      <w:r w:rsidR="00205876">
        <w:rPr>
          <w:rFonts w:ascii="Times New Roman" w:hAnsi="Times New Roman" w:cs="Times New Roman"/>
          <w:b/>
          <w:sz w:val="24"/>
          <w:szCs w:val="24"/>
        </w:rPr>
        <w:t>INDEPENDENT VARIABLE</w:t>
      </w:r>
    </w:p>
    <w:p w:rsidR="007057FA" w:rsidRPr="00FA5AA7" w:rsidRDefault="007057FA" w:rsidP="00205876">
      <w:pPr>
        <w:autoSpaceDE w:val="0"/>
        <w:autoSpaceDN w:val="0"/>
        <w:adjustRightInd w:val="0"/>
        <w:spacing w:after="0" w:line="480" w:lineRule="auto"/>
        <w:ind w:left="4320" w:firstLine="720"/>
        <w:jc w:val="both"/>
        <w:rPr>
          <w:rFonts w:ascii="Times New Roman" w:hAnsi="Times New Roman" w:cs="Times New Roman"/>
          <w:b/>
          <w:sz w:val="24"/>
          <w:szCs w:val="24"/>
        </w:rPr>
      </w:pPr>
      <w:r w:rsidRPr="00FA5AA7">
        <w:rPr>
          <w:rFonts w:ascii="Times New Roman" w:hAnsi="Times New Roman" w:cs="Times New Roman"/>
          <w:b/>
          <w:sz w:val="24"/>
          <w:szCs w:val="24"/>
        </w:rPr>
        <w:t>DEPENDENT VARIABLE</w:t>
      </w:r>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p>
    <w:p w:rsidR="009D0A73" w:rsidRDefault="009D0A73" w:rsidP="007057FA">
      <w:pPr>
        <w:autoSpaceDE w:val="0"/>
        <w:autoSpaceDN w:val="0"/>
        <w:adjustRightInd w:val="0"/>
        <w:spacing w:after="0" w:line="480" w:lineRule="auto"/>
        <w:jc w:val="both"/>
        <w:rPr>
          <w:rFonts w:ascii="Times New Roman" w:hAnsi="Times New Roman" w:cs="Times New Roman"/>
          <w:sz w:val="24"/>
          <w:szCs w:val="24"/>
        </w:rPr>
      </w:pPr>
    </w:p>
    <w:p w:rsidR="009D0A73" w:rsidRDefault="009D0A73" w:rsidP="007057FA">
      <w:pPr>
        <w:autoSpaceDE w:val="0"/>
        <w:autoSpaceDN w:val="0"/>
        <w:adjustRightInd w:val="0"/>
        <w:spacing w:after="0" w:line="480" w:lineRule="auto"/>
        <w:jc w:val="both"/>
        <w:rPr>
          <w:ins w:id="66" w:author="choice" w:date="2017-06-21T10:23:00Z"/>
          <w:rFonts w:ascii="Times New Roman" w:hAnsi="Times New Roman" w:cs="Times New Roman"/>
          <w:sz w:val="24"/>
          <w:szCs w:val="24"/>
        </w:rPr>
      </w:pPr>
    </w:p>
    <w:p w:rsidR="007057FA" w:rsidRDefault="007057FA" w:rsidP="007057FA">
      <w:pPr>
        <w:autoSpaceDE w:val="0"/>
        <w:autoSpaceDN w:val="0"/>
        <w:adjustRightInd w:val="0"/>
        <w:spacing w:after="0" w:line="480" w:lineRule="auto"/>
        <w:jc w:val="both"/>
        <w:rPr>
          <w:rFonts w:ascii="Times New Roman" w:hAnsi="Times New Roman" w:cs="Times New Roman"/>
          <w:sz w:val="24"/>
          <w:szCs w:val="24"/>
        </w:rPr>
      </w:pPr>
    </w:p>
    <w:p w:rsidR="00503086" w:rsidRDefault="00503086" w:rsidP="007057FA">
      <w:pPr>
        <w:autoSpaceDE w:val="0"/>
        <w:autoSpaceDN w:val="0"/>
        <w:adjustRightInd w:val="0"/>
        <w:spacing w:after="0" w:line="480" w:lineRule="auto"/>
        <w:jc w:val="both"/>
        <w:rPr>
          <w:rFonts w:ascii="Times New Roman" w:hAnsi="Times New Roman" w:cs="Times New Roman"/>
          <w:sz w:val="24"/>
          <w:szCs w:val="24"/>
        </w:rPr>
      </w:pPr>
    </w:p>
    <w:p w:rsidR="00503086" w:rsidRPr="00FA5AA7" w:rsidRDefault="00503086" w:rsidP="007057FA">
      <w:pPr>
        <w:autoSpaceDE w:val="0"/>
        <w:autoSpaceDN w:val="0"/>
        <w:adjustRightInd w:val="0"/>
        <w:spacing w:after="0" w:line="480" w:lineRule="auto"/>
        <w:jc w:val="both"/>
        <w:rPr>
          <w:rFonts w:ascii="Times New Roman" w:hAnsi="Times New Roman" w:cs="Times New Roman"/>
          <w:sz w:val="24"/>
          <w:szCs w:val="24"/>
        </w:rPr>
      </w:pPr>
    </w:p>
    <w:bookmarkEnd w:id="0"/>
    <w:p w:rsidR="007057FA" w:rsidRPr="00FA5AA7" w:rsidRDefault="007057FA" w:rsidP="007057FA">
      <w:pPr>
        <w:pStyle w:val="Heading1"/>
        <w:jc w:val="both"/>
        <w:rPr>
          <w:sz w:val="24"/>
          <w:szCs w:val="24"/>
        </w:rPr>
      </w:pPr>
    </w:p>
    <w:bookmarkEnd w:id="1"/>
    <w:p w:rsidR="007057FA" w:rsidRPr="00FA5AA7" w:rsidRDefault="007057FA" w:rsidP="007057FA">
      <w:pPr>
        <w:pStyle w:val="Heading1"/>
        <w:jc w:val="both"/>
        <w:rPr>
          <w:sz w:val="24"/>
          <w:szCs w:val="24"/>
        </w:rPr>
      </w:pPr>
    </w:p>
    <w:p w:rsidR="003E403A" w:rsidRDefault="003E403A" w:rsidP="00376A63">
      <w:pPr>
        <w:pStyle w:val="Caption"/>
        <w:rPr>
          <w:rFonts w:ascii="Times New Roman" w:eastAsiaTheme="majorEastAsia" w:hAnsi="Times New Roman" w:cs="Times New Roman"/>
          <w:b/>
          <w:bCs/>
          <w:i w:val="0"/>
          <w:iCs w:val="0"/>
          <w:color w:val="auto"/>
          <w:sz w:val="24"/>
          <w:szCs w:val="24"/>
        </w:rPr>
      </w:pPr>
      <w:bookmarkStart w:id="67" w:name="_Toc484183721"/>
      <w:bookmarkStart w:id="68" w:name="_Toc484183803"/>
      <w:bookmarkStart w:id="69" w:name="_Toc484260179"/>
      <w:bookmarkStart w:id="70" w:name="_Toc478412545"/>
      <w:bookmarkStart w:id="71" w:name="_Toc478413285"/>
      <w:bookmarkStart w:id="72" w:name="_Toc478413528"/>
      <w:bookmarkStart w:id="73" w:name="_Toc478414677"/>
      <w:bookmarkStart w:id="74" w:name="_Toc498080936"/>
      <w:bookmarkStart w:id="75" w:name="_Toc498081045"/>
      <w:bookmarkStart w:id="76" w:name="_Toc498081121"/>
    </w:p>
    <w:p w:rsidR="003E403A" w:rsidRDefault="003E403A" w:rsidP="00376A63">
      <w:pPr>
        <w:pStyle w:val="Caption"/>
        <w:rPr>
          <w:rFonts w:ascii="Times New Roman" w:eastAsiaTheme="majorEastAsia" w:hAnsi="Times New Roman" w:cs="Times New Roman"/>
          <w:b/>
          <w:bCs/>
          <w:i w:val="0"/>
          <w:iCs w:val="0"/>
          <w:color w:val="auto"/>
          <w:sz w:val="24"/>
          <w:szCs w:val="24"/>
        </w:rPr>
      </w:pPr>
    </w:p>
    <w:p w:rsidR="007057FA" w:rsidRPr="00B30A72" w:rsidRDefault="008578EF" w:rsidP="00376A63">
      <w:pPr>
        <w:pStyle w:val="Caption"/>
        <w:rPr>
          <w:rFonts w:ascii="Times New Roman" w:hAnsi="Times New Roman" w:cs="Times New Roman"/>
          <w:b/>
          <w:color w:val="auto"/>
          <w:sz w:val="24"/>
          <w:szCs w:val="24"/>
        </w:rPr>
      </w:pPr>
      <w:r w:rsidRPr="008679B7">
        <w:rPr>
          <w:rFonts w:ascii="Times New Roman" w:hAnsi="Times New Roman" w:cs="Times New Roman"/>
          <w:b/>
          <w:i w:val="0"/>
          <w:color w:val="auto"/>
          <w:sz w:val="24"/>
          <w:szCs w:val="24"/>
        </w:rPr>
        <w:t>Figure 1.</w:t>
      </w:r>
      <w:r w:rsidR="00915E6A" w:rsidRPr="008679B7">
        <w:rPr>
          <w:rFonts w:ascii="Times New Roman" w:hAnsi="Times New Roman" w:cs="Times New Roman"/>
          <w:b/>
          <w:i w:val="0"/>
          <w:color w:val="auto"/>
          <w:sz w:val="24"/>
          <w:szCs w:val="24"/>
        </w:rPr>
        <w:fldChar w:fldCharType="begin"/>
      </w:r>
      <w:r w:rsidRPr="008679B7">
        <w:rPr>
          <w:rFonts w:ascii="Times New Roman" w:hAnsi="Times New Roman" w:cs="Times New Roman"/>
          <w:b/>
          <w:i w:val="0"/>
          <w:color w:val="auto"/>
          <w:sz w:val="24"/>
          <w:szCs w:val="24"/>
        </w:rPr>
        <w:instrText xml:space="preserve"> SEQ Figure \* ARABIC </w:instrText>
      </w:r>
      <w:r w:rsidR="00915E6A" w:rsidRPr="008679B7">
        <w:rPr>
          <w:rFonts w:ascii="Times New Roman" w:hAnsi="Times New Roman" w:cs="Times New Roman"/>
          <w:b/>
          <w:i w:val="0"/>
          <w:color w:val="auto"/>
          <w:sz w:val="24"/>
          <w:szCs w:val="24"/>
        </w:rPr>
        <w:fldChar w:fldCharType="separate"/>
      </w:r>
      <w:r w:rsidRPr="008679B7">
        <w:rPr>
          <w:rFonts w:ascii="Times New Roman" w:hAnsi="Times New Roman" w:cs="Times New Roman"/>
          <w:b/>
          <w:i w:val="0"/>
          <w:noProof/>
          <w:color w:val="auto"/>
          <w:sz w:val="24"/>
          <w:szCs w:val="24"/>
        </w:rPr>
        <w:t>2</w:t>
      </w:r>
      <w:r w:rsidR="00915E6A" w:rsidRPr="008679B7">
        <w:rPr>
          <w:rFonts w:ascii="Times New Roman" w:hAnsi="Times New Roman" w:cs="Times New Roman"/>
          <w:b/>
          <w:i w:val="0"/>
          <w:color w:val="auto"/>
          <w:sz w:val="24"/>
          <w:szCs w:val="24"/>
        </w:rPr>
        <w:fldChar w:fldCharType="end"/>
      </w:r>
      <w:r w:rsidRPr="008679B7">
        <w:rPr>
          <w:rFonts w:ascii="Times New Roman" w:hAnsi="Times New Roman" w:cs="Times New Roman"/>
          <w:b/>
          <w:i w:val="0"/>
          <w:color w:val="auto"/>
          <w:sz w:val="24"/>
          <w:szCs w:val="24"/>
        </w:rPr>
        <w:t>:</w:t>
      </w:r>
      <w:r w:rsidR="00376A63">
        <w:rPr>
          <w:rFonts w:ascii="Times New Roman" w:hAnsi="Times New Roman" w:cs="Times New Roman"/>
          <w:b/>
          <w:i w:val="0"/>
          <w:color w:val="auto"/>
          <w:sz w:val="24"/>
          <w:szCs w:val="24"/>
        </w:rPr>
        <w:t xml:space="preserve"> </w:t>
      </w:r>
      <w:r w:rsidR="008679B7" w:rsidRPr="008679B7">
        <w:rPr>
          <w:rFonts w:ascii="Times New Roman" w:hAnsi="Times New Roman" w:cs="Times New Roman"/>
          <w:b/>
          <w:color w:val="auto"/>
          <w:sz w:val="24"/>
          <w:szCs w:val="24"/>
        </w:rPr>
        <w:t>Conceptual Framework</w:t>
      </w:r>
      <w:bookmarkEnd w:id="67"/>
      <w:bookmarkEnd w:id="68"/>
      <w:bookmarkEnd w:id="69"/>
      <w:bookmarkEnd w:id="70"/>
      <w:bookmarkEnd w:id="71"/>
      <w:bookmarkEnd w:id="72"/>
      <w:bookmarkEnd w:id="73"/>
      <w:bookmarkEnd w:id="74"/>
      <w:bookmarkEnd w:id="75"/>
      <w:bookmarkEnd w:id="76"/>
    </w:p>
    <w:p w:rsidR="00B30A72" w:rsidRPr="00B30A72" w:rsidRDefault="00B30A72" w:rsidP="007057FA">
      <w:pPr>
        <w:spacing w:line="480" w:lineRule="auto"/>
        <w:jc w:val="both"/>
        <w:rPr>
          <w:rFonts w:ascii="Times New Roman" w:hAnsi="Times New Roman" w:cs="Times New Roman"/>
          <w:b/>
          <w:i/>
          <w:sz w:val="24"/>
          <w:szCs w:val="24"/>
        </w:rPr>
      </w:pPr>
      <w:r w:rsidRPr="00B30A72">
        <w:rPr>
          <w:rFonts w:ascii="Times New Roman" w:hAnsi="Times New Roman" w:cs="Times New Roman"/>
          <w:b/>
          <w:i/>
          <w:sz w:val="24"/>
          <w:szCs w:val="24"/>
        </w:rPr>
        <w:t>Source: Adopted from Armstrong (2009), Uganda Public Service Training Policy (2006), Allen &amp; Meyer (1990) and modified by the Researcher</w:t>
      </w:r>
    </w:p>
    <w:p w:rsidR="00251C15"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In the schem</w:t>
      </w:r>
      <w:r w:rsidR="00A94ED6">
        <w:rPr>
          <w:rFonts w:ascii="Times New Roman" w:hAnsi="Times New Roman" w:cs="Times New Roman"/>
          <w:sz w:val="24"/>
          <w:szCs w:val="24"/>
        </w:rPr>
        <w:t>e above organizational factors wa</w:t>
      </w:r>
      <w:r w:rsidRPr="00FA5AA7">
        <w:rPr>
          <w:rFonts w:ascii="Times New Roman" w:hAnsi="Times New Roman" w:cs="Times New Roman"/>
          <w:sz w:val="24"/>
          <w:szCs w:val="24"/>
        </w:rPr>
        <w:t>s conceptualized as rewards, work environme</w:t>
      </w:r>
      <w:r w:rsidR="00A94ED6">
        <w:rPr>
          <w:rFonts w:ascii="Times New Roman" w:hAnsi="Times New Roman" w:cs="Times New Roman"/>
          <w:sz w:val="24"/>
          <w:szCs w:val="24"/>
        </w:rPr>
        <w:t>nt, and training where rewards was</w:t>
      </w:r>
      <w:r w:rsidRPr="00FA5AA7">
        <w:rPr>
          <w:rFonts w:ascii="Times New Roman" w:hAnsi="Times New Roman" w:cs="Times New Roman"/>
          <w:sz w:val="24"/>
          <w:szCs w:val="24"/>
        </w:rPr>
        <w:t xml:space="preserve"> classified according to monetary reward such as basic pay, allowances, salary increment, timeliness of pay and non-monetary reward such as promotion, recognition, career growth and devel</w:t>
      </w:r>
      <w:r w:rsidR="00A94ED6">
        <w:rPr>
          <w:rFonts w:ascii="Times New Roman" w:hAnsi="Times New Roman" w:cs="Times New Roman"/>
          <w:sz w:val="24"/>
          <w:szCs w:val="24"/>
        </w:rPr>
        <w:t>opment, while work environment wa</w:t>
      </w:r>
      <w:r w:rsidRPr="00FA5AA7">
        <w:rPr>
          <w:rFonts w:ascii="Times New Roman" w:hAnsi="Times New Roman" w:cs="Times New Roman"/>
          <w:sz w:val="24"/>
          <w:szCs w:val="24"/>
        </w:rPr>
        <w:t xml:space="preserve">s the work </w:t>
      </w:r>
      <w:r w:rsidR="008327D6" w:rsidRPr="00FA5AA7">
        <w:rPr>
          <w:rFonts w:ascii="Times New Roman" w:hAnsi="Times New Roman" w:cs="Times New Roman"/>
          <w:sz w:val="24"/>
          <w:szCs w:val="24"/>
        </w:rPr>
        <w:t>equipment</w:t>
      </w:r>
      <w:r w:rsidRPr="00FA5AA7">
        <w:rPr>
          <w:rFonts w:ascii="Times New Roman" w:hAnsi="Times New Roman" w:cs="Times New Roman"/>
          <w:sz w:val="24"/>
          <w:szCs w:val="24"/>
        </w:rPr>
        <w:t>, work process</w:t>
      </w:r>
      <w:r w:rsidR="00A94ED6">
        <w:rPr>
          <w:rFonts w:ascii="Times New Roman" w:hAnsi="Times New Roman" w:cs="Times New Roman"/>
          <w:sz w:val="24"/>
          <w:szCs w:val="24"/>
        </w:rPr>
        <w:t xml:space="preserve">es </w:t>
      </w:r>
      <w:r w:rsidR="00A94ED6">
        <w:rPr>
          <w:rFonts w:ascii="Times New Roman" w:hAnsi="Times New Roman" w:cs="Times New Roman"/>
          <w:sz w:val="24"/>
          <w:szCs w:val="24"/>
        </w:rPr>
        <w:lastRenderedPageBreak/>
        <w:t>and facilities and training wa</w:t>
      </w:r>
      <w:r w:rsidRPr="00FA5AA7">
        <w:rPr>
          <w:rFonts w:ascii="Times New Roman" w:hAnsi="Times New Roman" w:cs="Times New Roman"/>
          <w:sz w:val="24"/>
          <w:szCs w:val="24"/>
        </w:rPr>
        <w:t>s classified as induction, professional development and performance improvement meaning these organizational factors have direct i</w:t>
      </w:r>
      <w:r w:rsidR="005C66B7">
        <w:rPr>
          <w:rFonts w:ascii="Times New Roman" w:hAnsi="Times New Roman" w:cs="Times New Roman"/>
          <w:sz w:val="24"/>
          <w:szCs w:val="24"/>
        </w:rPr>
        <w:t xml:space="preserve">nfluence on employee commitment </w:t>
      </w:r>
    </w:p>
    <w:p w:rsidR="00251C15"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In the framework above, organizational </w:t>
      </w:r>
      <w:r w:rsidR="00A94ED6">
        <w:rPr>
          <w:rFonts w:ascii="Times New Roman" w:hAnsi="Times New Roman" w:cs="Times New Roman"/>
          <w:sz w:val="24"/>
          <w:szCs w:val="24"/>
        </w:rPr>
        <w:t>factors was</w:t>
      </w:r>
      <w:r w:rsidRPr="00FA5AA7">
        <w:rPr>
          <w:rFonts w:ascii="Times New Roman" w:hAnsi="Times New Roman" w:cs="Times New Roman"/>
          <w:sz w:val="24"/>
          <w:szCs w:val="24"/>
        </w:rPr>
        <w:t xml:space="preserve"> hypothesized to influence employee commitment where organizational fa</w:t>
      </w:r>
      <w:r w:rsidR="00A94ED6">
        <w:rPr>
          <w:rFonts w:ascii="Times New Roman" w:hAnsi="Times New Roman" w:cs="Times New Roman"/>
          <w:sz w:val="24"/>
          <w:szCs w:val="24"/>
        </w:rPr>
        <w:t>ctors wa</w:t>
      </w:r>
      <w:r w:rsidRPr="00FA5AA7">
        <w:rPr>
          <w:rFonts w:ascii="Times New Roman" w:hAnsi="Times New Roman" w:cs="Times New Roman"/>
          <w:sz w:val="24"/>
          <w:szCs w:val="24"/>
        </w:rPr>
        <w:t>s defined as work environment, training and rewards basing on the analysis of Mowday</w:t>
      </w:r>
      <w:r w:rsidR="00251C15">
        <w:rPr>
          <w:rFonts w:ascii="Times New Roman" w:hAnsi="Times New Roman" w:cs="Times New Roman"/>
          <w:sz w:val="24"/>
          <w:szCs w:val="24"/>
        </w:rPr>
        <w:t xml:space="preserve"> </w:t>
      </w:r>
      <w:r w:rsidRPr="00284E8F">
        <w:rPr>
          <w:rFonts w:ascii="Times New Roman" w:hAnsi="Times New Roman" w:cs="Times New Roman"/>
          <w:i/>
          <w:sz w:val="24"/>
          <w:szCs w:val="24"/>
        </w:rPr>
        <w:t>et al</w:t>
      </w:r>
      <w:r w:rsidR="00284E8F" w:rsidRPr="00284E8F">
        <w:rPr>
          <w:rFonts w:ascii="Times New Roman" w:hAnsi="Times New Roman" w:cs="Times New Roman"/>
          <w:i/>
          <w:sz w:val="24"/>
          <w:szCs w:val="24"/>
        </w:rPr>
        <w:t>.</w:t>
      </w:r>
      <w:r w:rsidRPr="00FA5AA7">
        <w:rPr>
          <w:rFonts w:ascii="Times New Roman" w:hAnsi="Times New Roman" w:cs="Times New Roman"/>
          <w:sz w:val="24"/>
          <w:szCs w:val="24"/>
        </w:rPr>
        <w:t xml:space="preserve"> (1982) who propose</w:t>
      </w:r>
      <w:r>
        <w:rPr>
          <w:rFonts w:ascii="Times New Roman" w:hAnsi="Times New Roman" w:cs="Times New Roman"/>
          <w:sz w:val="24"/>
          <w:szCs w:val="24"/>
        </w:rPr>
        <w:t>d</w:t>
      </w:r>
      <w:r w:rsidRPr="00FA5AA7">
        <w:rPr>
          <w:rFonts w:ascii="Times New Roman" w:hAnsi="Times New Roman" w:cs="Times New Roman"/>
          <w:sz w:val="24"/>
          <w:szCs w:val="24"/>
        </w:rPr>
        <w:t xml:space="preserve"> four</w:t>
      </w:r>
      <w:r>
        <w:rPr>
          <w:rFonts w:ascii="Times New Roman" w:hAnsi="Times New Roman" w:cs="Times New Roman"/>
          <w:sz w:val="24"/>
          <w:szCs w:val="24"/>
        </w:rPr>
        <w:t xml:space="preserve"> (4) types</w:t>
      </w:r>
      <w:r w:rsidRPr="00FA5AA7">
        <w:rPr>
          <w:rFonts w:ascii="Times New Roman" w:hAnsi="Times New Roman" w:cs="Times New Roman"/>
          <w:sz w:val="24"/>
          <w:szCs w:val="24"/>
        </w:rPr>
        <w:t xml:space="preserve"> of </w:t>
      </w:r>
      <w:r>
        <w:rPr>
          <w:rFonts w:ascii="Times New Roman" w:hAnsi="Times New Roman" w:cs="Times New Roman"/>
          <w:sz w:val="24"/>
          <w:szCs w:val="24"/>
        </w:rPr>
        <w:t>dimensions that influence commitment that is individual</w:t>
      </w:r>
      <w:r w:rsidRPr="00FA5AA7">
        <w:rPr>
          <w:rFonts w:ascii="Times New Roman" w:hAnsi="Times New Roman" w:cs="Times New Roman"/>
          <w:sz w:val="24"/>
          <w:szCs w:val="24"/>
        </w:rPr>
        <w:t xml:space="preserve"> charac</w:t>
      </w:r>
      <w:r>
        <w:rPr>
          <w:rFonts w:ascii="Times New Roman" w:hAnsi="Times New Roman" w:cs="Times New Roman"/>
          <w:sz w:val="24"/>
          <w:szCs w:val="24"/>
        </w:rPr>
        <w:t xml:space="preserve">teristics like age and </w:t>
      </w:r>
      <w:r w:rsidRPr="00FA5AA7">
        <w:rPr>
          <w:rFonts w:ascii="Times New Roman" w:hAnsi="Times New Roman" w:cs="Times New Roman"/>
          <w:sz w:val="24"/>
          <w:szCs w:val="24"/>
        </w:rPr>
        <w:t>education</w:t>
      </w:r>
      <w:r>
        <w:rPr>
          <w:rFonts w:ascii="Times New Roman" w:hAnsi="Times New Roman" w:cs="Times New Roman"/>
          <w:sz w:val="24"/>
          <w:szCs w:val="24"/>
        </w:rPr>
        <w:t>al level</w:t>
      </w:r>
      <w:r w:rsidRPr="00FA5AA7">
        <w:rPr>
          <w:rFonts w:ascii="Times New Roman" w:hAnsi="Times New Roman" w:cs="Times New Roman"/>
          <w:sz w:val="24"/>
          <w:szCs w:val="24"/>
        </w:rPr>
        <w:t xml:space="preserve"> where according to (Morris </w:t>
      </w:r>
      <w:r w:rsidRPr="00284E8F">
        <w:rPr>
          <w:rFonts w:ascii="Times New Roman" w:hAnsi="Times New Roman" w:cs="Times New Roman"/>
          <w:i/>
          <w:sz w:val="24"/>
          <w:szCs w:val="24"/>
        </w:rPr>
        <w:t>et al.</w:t>
      </w:r>
      <w:r>
        <w:rPr>
          <w:rFonts w:ascii="Times New Roman" w:hAnsi="Times New Roman" w:cs="Times New Roman"/>
          <w:sz w:val="24"/>
          <w:szCs w:val="24"/>
        </w:rPr>
        <w:t>,</w:t>
      </w:r>
      <w:r w:rsidRPr="00FA5AA7">
        <w:rPr>
          <w:rFonts w:ascii="Times New Roman" w:hAnsi="Times New Roman" w:cs="Times New Roman"/>
          <w:sz w:val="24"/>
          <w:szCs w:val="24"/>
        </w:rPr>
        <w:t xml:space="preserve"> 1993)</w:t>
      </w:r>
      <w:r>
        <w:rPr>
          <w:rFonts w:ascii="Times New Roman" w:hAnsi="Times New Roman" w:cs="Times New Roman"/>
          <w:sz w:val="24"/>
          <w:szCs w:val="24"/>
        </w:rPr>
        <w:t xml:space="preserve"> personal characteristics </w:t>
      </w:r>
      <w:r w:rsidR="00986821">
        <w:rPr>
          <w:rFonts w:ascii="Times New Roman" w:hAnsi="Times New Roman" w:cs="Times New Roman"/>
          <w:sz w:val="24"/>
          <w:szCs w:val="24"/>
        </w:rPr>
        <w:t>don’t give</w:t>
      </w:r>
      <w:r>
        <w:rPr>
          <w:rFonts w:ascii="Times New Roman" w:hAnsi="Times New Roman" w:cs="Times New Roman"/>
          <w:sz w:val="24"/>
          <w:szCs w:val="24"/>
        </w:rPr>
        <w:t xml:space="preserve"> a huge hand</w:t>
      </w:r>
      <w:r w:rsidRPr="00FA5AA7">
        <w:rPr>
          <w:rFonts w:ascii="Times New Roman" w:hAnsi="Times New Roman" w:cs="Times New Roman"/>
          <w:sz w:val="24"/>
          <w:szCs w:val="24"/>
        </w:rPr>
        <w:t xml:space="preserve"> in shaping commitment; job characteristics like tasks, autonomy and job interest which according to (Gallie&amp; White, 1993; peters &amp; Meijer, 1995) are </w:t>
      </w:r>
      <w:r>
        <w:rPr>
          <w:rFonts w:ascii="Times New Roman" w:hAnsi="Times New Roman" w:cs="Times New Roman"/>
          <w:sz w:val="24"/>
          <w:szCs w:val="24"/>
        </w:rPr>
        <w:t xml:space="preserve">more influential in determining </w:t>
      </w:r>
      <w:r w:rsidRPr="00FA5AA7">
        <w:rPr>
          <w:rFonts w:ascii="Times New Roman" w:hAnsi="Times New Roman" w:cs="Times New Roman"/>
          <w:sz w:val="24"/>
          <w:szCs w:val="24"/>
        </w:rPr>
        <w:t>commitment and experiences/ structural characteristics (organizational characteristics). Therefore this study based its factors on organizational characteristics of training, human resource policies which encompass</w:t>
      </w:r>
      <w:r w:rsidR="00A94ED6">
        <w:rPr>
          <w:rFonts w:ascii="Times New Roman" w:hAnsi="Times New Roman" w:cs="Times New Roman"/>
          <w:sz w:val="24"/>
          <w:szCs w:val="24"/>
        </w:rPr>
        <w:t>ed</w:t>
      </w:r>
      <w:r w:rsidRPr="00FA5AA7">
        <w:rPr>
          <w:rFonts w:ascii="Times New Roman" w:hAnsi="Times New Roman" w:cs="Times New Roman"/>
          <w:sz w:val="24"/>
          <w:szCs w:val="24"/>
        </w:rPr>
        <w:t xml:space="preserve"> rewards </w:t>
      </w:r>
      <w:r w:rsidR="00284E8F">
        <w:rPr>
          <w:rFonts w:ascii="Times New Roman" w:hAnsi="Times New Roman" w:cs="Times New Roman"/>
          <w:sz w:val="24"/>
          <w:szCs w:val="24"/>
        </w:rPr>
        <w:t>and working environment (Mowday</w:t>
      </w:r>
      <w:r w:rsidR="00251C15">
        <w:rPr>
          <w:rFonts w:ascii="Times New Roman" w:hAnsi="Times New Roman" w:cs="Times New Roman"/>
          <w:sz w:val="24"/>
          <w:szCs w:val="24"/>
        </w:rPr>
        <w:t xml:space="preserve"> </w:t>
      </w:r>
      <w:r w:rsidRPr="00284E8F">
        <w:rPr>
          <w:rFonts w:ascii="Times New Roman" w:hAnsi="Times New Roman" w:cs="Times New Roman"/>
          <w:i/>
          <w:sz w:val="24"/>
          <w:szCs w:val="24"/>
        </w:rPr>
        <w:t>et al.</w:t>
      </w:r>
      <w:r w:rsidR="00284E8F">
        <w:rPr>
          <w:rFonts w:ascii="Times New Roman" w:hAnsi="Times New Roman" w:cs="Times New Roman"/>
          <w:sz w:val="24"/>
          <w:szCs w:val="24"/>
        </w:rPr>
        <w:t>,</w:t>
      </w:r>
      <w:r w:rsidRPr="00FA5AA7">
        <w:rPr>
          <w:rFonts w:ascii="Times New Roman" w:hAnsi="Times New Roman" w:cs="Times New Roman"/>
          <w:sz w:val="24"/>
          <w:szCs w:val="24"/>
        </w:rPr>
        <w:t xml:space="preserve"> 19</w:t>
      </w:r>
      <w:r>
        <w:rPr>
          <w:rFonts w:ascii="Times New Roman" w:hAnsi="Times New Roman" w:cs="Times New Roman"/>
          <w:sz w:val="24"/>
          <w:szCs w:val="24"/>
        </w:rPr>
        <w:t>82) while employee commitment being</w:t>
      </w:r>
      <w:r w:rsidRPr="00FA5AA7">
        <w:rPr>
          <w:rFonts w:ascii="Times New Roman" w:hAnsi="Times New Roman" w:cs="Times New Roman"/>
          <w:sz w:val="24"/>
          <w:szCs w:val="24"/>
        </w:rPr>
        <w:t xml:space="preserve"> affective, continuance and normative commitment (Allen &amp; Meyer, 1990) of Kole</w:t>
      </w:r>
      <w:r w:rsidR="00251C15">
        <w:rPr>
          <w:rFonts w:ascii="Times New Roman" w:hAnsi="Times New Roman" w:cs="Times New Roman"/>
          <w:sz w:val="24"/>
          <w:szCs w:val="24"/>
        </w:rPr>
        <w:t xml:space="preserve"> </w:t>
      </w:r>
      <w:r w:rsidR="00986821" w:rsidRPr="00FA5AA7">
        <w:rPr>
          <w:rFonts w:ascii="Times New Roman" w:hAnsi="Times New Roman" w:cs="Times New Roman"/>
          <w:sz w:val="24"/>
          <w:szCs w:val="24"/>
        </w:rPr>
        <w:t xml:space="preserve">District Local Government </w:t>
      </w:r>
      <w:r w:rsidRPr="00FA5AA7">
        <w:rPr>
          <w:rFonts w:ascii="Times New Roman" w:hAnsi="Times New Roman" w:cs="Times New Roman"/>
          <w:sz w:val="24"/>
          <w:szCs w:val="24"/>
        </w:rPr>
        <w:t>employees.</w:t>
      </w:r>
      <w:r w:rsidR="00A94ED6">
        <w:rPr>
          <w:rFonts w:ascii="Times New Roman" w:hAnsi="Times New Roman" w:cs="Times New Roman"/>
          <w:sz w:val="24"/>
          <w:szCs w:val="24"/>
        </w:rPr>
        <w:t xml:space="preserve"> </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The framework postul</w:t>
      </w:r>
      <w:r w:rsidR="00A94ED6">
        <w:rPr>
          <w:rFonts w:ascii="Times New Roman" w:hAnsi="Times New Roman" w:cs="Times New Roman"/>
          <w:sz w:val="24"/>
          <w:szCs w:val="24"/>
        </w:rPr>
        <w:t>ated</w:t>
      </w:r>
      <w:r>
        <w:rPr>
          <w:rFonts w:ascii="Times New Roman" w:hAnsi="Times New Roman" w:cs="Times New Roman"/>
          <w:sz w:val="24"/>
          <w:szCs w:val="24"/>
        </w:rPr>
        <w:t xml:space="preserve"> that the status of</w:t>
      </w:r>
      <w:r w:rsidRPr="00FA5AA7">
        <w:rPr>
          <w:rFonts w:ascii="Times New Roman" w:hAnsi="Times New Roman" w:cs="Times New Roman"/>
          <w:sz w:val="24"/>
          <w:szCs w:val="24"/>
        </w:rPr>
        <w:t xml:space="preserve"> work environment</w:t>
      </w:r>
      <w:r>
        <w:rPr>
          <w:rFonts w:ascii="Times New Roman" w:hAnsi="Times New Roman" w:cs="Times New Roman"/>
          <w:sz w:val="24"/>
          <w:szCs w:val="24"/>
        </w:rPr>
        <w:t>,</w:t>
      </w:r>
      <w:r w:rsidRPr="00FA5AA7">
        <w:rPr>
          <w:rFonts w:ascii="Times New Roman" w:hAnsi="Times New Roman" w:cs="Times New Roman"/>
          <w:sz w:val="24"/>
          <w:szCs w:val="24"/>
        </w:rPr>
        <w:t xml:space="preserve"> training </w:t>
      </w:r>
      <w:r>
        <w:rPr>
          <w:rFonts w:ascii="Times New Roman" w:hAnsi="Times New Roman" w:cs="Times New Roman"/>
          <w:sz w:val="24"/>
          <w:szCs w:val="24"/>
        </w:rPr>
        <w:t xml:space="preserve">and rewards </w:t>
      </w:r>
      <w:r w:rsidRPr="00FA5AA7">
        <w:rPr>
          <w:rFonts w:ascii="Times New Roman" w:hAnsi="Times New Roman" w:cs="Times New Roman"/>
          <w:sz w:val="24"/>
          <w:szCs w:val="24"/>
        </w:rPr>
        <w:t xml:space="preserve">in local governments directly affect the affective, continuance and normative commitment of </w:t>
      </w:r>
      <w:r>
        <w:rPr>
          <w:rFonts w:ascii="Times New Roman" w:hAnsi="Times New Roman" w:cs="Times New Roman"/>
          <w:sz w:val="24"/>
          <w:szCs w:val="24"/>
        </w:rPr>
        <w:t>workers</w:t>
      </w:r>
      <w:r w:rsidR="00251C15">
        <w:rPr>
          <w:rFonts w:ascii="Times New Roman" w:hAnsi="Times New Roman" w:cs="Times New Roman"/>
          <w:sz w:val="24"/>
          <w:szCs w:val="24"/>
        </w:rPr>
        <w:t xml:space="preserve"> </w:t>
      </w:r>
      <w:r w:rsidR="008664AD">
        <w:rPr>
          <w:rFonts w:ascii="Times New Roman" w:hAnsi="Times New Roman" w:cs="Times New Roman"/>
          <w:sz w:val="24"/>
          <w:szCs w:val="24"/>
        </w:rPr>
        <w:t>of Kole</w:t>
      </w:r>
      <w:r w:rsidR="00251C15">
        <w:rPr>
          <w:rFonts w:ascii="Times New Roman" w:hAnsi="Times New Roman" w:cs="Times New Roman"/>
          <w:sz w:val="24"/>
          <w:szCs w:val="24"/>
        </w:rPr>
        <w:t xml:space="preserve"> </w:t>
      </w:r>
      <w:r w:rsidR="00986821">
        <w:rPr>
          <w:rFonts w:ascii="Times New Roman" w:hAnsi="Times New Roman" w:cs="Times New Roman"/>
          <w:sz w:val="24"/>
          <w:szCs w:val="24"/>
        </w:rPr>
        <w:t>D</w:t>
      </w:r>
      <w:r w:rsidR="00986821" w:rsidRPr="00FA5AA7">
        <w:rPr>
          <w:rFonts w:ascii="Times New Roman" w:hAnsi="Times New Roman" w:cs="Times New Roman"/>
          <w:sz w:val="24"/>
          <w:szCs w:val="24"/>
        </w:rPr>
        <w:t>istrict</w:t>
      </w:r>
      <w:r w:rsidR="00251C15">
        <w:rPr>
          <w:rFonts w:ascii="Times New Roman" w:hAnsi="Times New Roman" w:cs="Times New Roman"/>
          <w:sz w:val="24"/>
          <w:szCs w:val="24"/>
        </w:rPr>
        <w:t>.</w:t>
      </w:r>
    </w:p>
    <w:p w:rsidR="007057FA" w:rsidRPr="00284E8F" w:rsidRDefault="00EC635C" w:rsidP="00284E8F">
      <w:pPr>
        <w:pStyle w:val="Heading2"/>
        <w:rPr>
          <w:rFonts w:ascii="Times New Roman" w:hAnsi="Times New Roman" w:cs="Times New Roman"/>
          <w:color w:val="auto"/>
          <w:sz w:val="24"/>
          <w:szCs w:val="24"/>
        </w:rPr>
      </w:pPr>
      <w:bookmarkStart w:id="77" w:name="_Toc484183722"/>
      <w:bookmarkStart w:id="78" w:name="_Toc484183804"/>
      <w:bookmarkStart w:id="79" w:name="_Toc497815821"/>
      <w:bookmarkStart w:id="80" w:name="_Toc507273875"/>
      <w:r>
        <w:rPr>
          <w:rFonts w:ascii="Times New Roman" w:hAnsi="Times New Roman" w:cs="Times New Roman"/>
          <w:color w:val="auto"/>
          <w:sz w:val="24"/>
          <w:szCs w:val="24"/>
        </w:rPr>
        <w:t>1.8</w:t>
      </w:r>
      <w:r w:rsidR="007057FA" w:rsidRPr="00284E8F">
        <w:rPr>
          <w:rFonts w:ascii="Times New Roman" w:hAnsi="Times New Roman" w:cs="Times New Roman"/>
          <w:color w:val="auto"/>
          <w:sz w:val="24"/>
          <w:szCs w:val="24"/>
        </w:rPr>
        <w:t xml:space="preserve"> Scope of the Study</w:t>
      </w:r>
      <w:bookmarkEnd w:id="77"/>
      <w:bookmarkEnd w:id="78"/>
      <w:bookmarkEnd w:id="79"/>
      <w:bookmarkEnd w:id="80"/>
    </w:p>
    <w:p w:rsidR="003E403A" w:rsidRDefault="00A94ED6" w:rsidP="00977C36">
      <w:pPr>
        <w:spacing w:line="480" w:lineRule="auto"/>
        <w:jc w:val="both"/>
        <w:rPr>
          <w:rFonts w:ascii="Times New Roman" w:hAnsi="Times New Roman" w:cs="Times New Roman"/>
          <w:sz w:val="24"/>
          <w:szCs w:val="24"/>
        </w:rPr>
      </w:pPr>
      <w:r w:rsidRPr="00977C36">
        <w:rPr>
          <w:rFonts w:ascii="Times New Roman" w:hAnsi="Times New Roman" w:cs="Times New Roman"/>
          <w:b/>
          <w:sz w:val="24"/>
          <w:szCs w:val="24"/>
        </w:rPr>
        <w:t>Content scope:</w:t>
      </w:r>
      <w:r w:rsidR="00251C15">
        <w:rPr>
          <w:rFonts w:ascii="Times New Roman" w:hAnsi="Times New Roman" w:cs="Times New Roman"/>
          <w:b/>
          <w:sz w:val="24"/>
          <w:szCs w:val="24"/>
        </w:rPr>
        <w:t xml:space="preserve"> </w:t>
      </w:r>
      <w:r w:rsidR="00644C05" w:rsidRPr="00977C36">
        <w:rPr>
          <w:rFonts w:ascii="Times New Roman" w:hAnsi="Times New Roman" w:cs="Times New Roman"/>
          <w:sz w:val="24"/>
          <w:szCs w:val="24"/>
        </w:rPr>
        <w:t xml:space="preserve">In terms </w:t>
      </w:r>
      <w:r w:rsidR="00251C15">
        <w:rPr>
          <w:rFonts w:ascii="Times New Roman" w:hAnsi="Times New Roman" w:cs="Times New Roman"/>
          <w:sz w:val="24"/>
          <w:szCs w:val="24"/>
        </w:rPr>
        <w:t xml:space="preserve">of content, the researcher </w:t>
      </w:r>
      <w:r w:rsidR="00644C05" w:rsidRPr="00977C36">
        <w:rPr>
          <w:rFonts w:ascii="Times New Roman" w:hAnsi="Times New Roman" w:cs="Times New Roman"/>
          <w:sz w:val="24"/>
          <w:szCs w:val="24"/>
        </w:rPr>
        <w:t>look</w:t>
      </w:r>
      <w:r w:rsidR="00251C15">
        <w:rPr>
          <w:rFonts w:ascii="Times New Roman" w:hAnsi="Times New Roman" w:cs="Times New Roman"/>
          <w:sz w:val="24"/>
          <w:szCs w:val="24"/>
        </w:rPr>
        <w:t>ed</w:t>
      </w:r>
      <w:r w:rsidR="00644C05" w:rsidRPr="00977C36">
        <w:rPr>
          <w:rFonts w:ascii="Times New Roman" w:hAnsi="Times New Roman" w:cs="Times New Roman"/>
          <w:sz w:val="24"/>
          <w:szCs w:val="24"/>
        </w:rPr>
        <w:t xml:space="preserve"> at organizational factors of rewards, training and work environment as independent variable and employee commitment which is dependent vari</w:t>
      </w:r>
      <w:r w:rsidR="00251C15">
        <w:rPr>
          <w:rFonts w:ascii="Times New Roman" w:hAnsi="Times New Roman" w:cs="Times New Roman"/>
          <w:sz w:val="24"/>
          <w:szCs w:val="24"/>
        </w:rPr>
        <w:t xml:space="preserve">able. </w:t>
      </w:r>
    </w:p>
    <w:p w:rsidR="00977C36" w:rsidRPr="00977C36" w:rsidRDefault="008B3ACF" w:rsidP="00977C36">
      <w:pPr>
        <w:spacing w:line="480" w:lineRule="auto"/>
        <w:jc w:val="both"/>
        <w:rPr>
          <w:rFonts w:ascii="Times New Roman" w:hAnsi="Times New Roman" w:cs="Times New Roman"/>
          <w:sz w:val="24"/>
          <w:szCs w:val="24"/>
        </w:rPr>
      </w:pPr>
      <w:r w:rsidRPr="00977C36">
        <w:rPr>
          <w:rFonts w:ascii="Times New Roman" w:hAnsi="Times New Roman" w:cs="Times New Roman"/>
          <w:b/>
          <w:sz w:val="24"/>
          <w:szCs w:val="24"/>
        </w:rPr>
        <w:t>Geographical scope</w:t>
      </w:r>
      <w:r w:rsidR="00977C36">
        <w:rPr>
          <w:rFonts w:ascii="Times New Roman" w:hAnsi="Times New Roman" w:cs="Times New Roman"/>
          <w:b/>
          <w:sz w:val="24"/>
          <w:szCs w:val="24"/>
        </w:rPr>
        <w:t xml:space="preserve">: </w:t>
      </w:r>
      <w:r w:rsidR="00977C36">
        <w:rPr>
          <w:rFonts w:ascii="Times New Roman" w:hAnsi="Times New Roman" w:cs="Times New Roman"/>
          <w:sz w:val="24"/>
          <w:szCs w:val="24"/>
        </w:rPr>
        <w:t>T</w:t>
      </w:r>
      <w:r w:rsidR="00977C36" w:rsidRPr="00977C36">
        <w:rPr>
          <w:rFonts w:ascii="Times New Roman" w:hAnsi="Times New Roman" w:cs="Times New Roman"/>
          <w:sz w:val="24"/>
          <w:szCs w:val="24"/>
        </w:rPr>
        <w:t xml:space="preserve">he study was conducted in Kole District Local Government which is a public institution under the Ministry of Local Government operating in the northern region of </w:t>
      </w:r>
      <w:r w:rsidR="00977C36" w:rsidRPr="00977C36">
        <w:rPr>
          <w:rFonts w:ascii="Times New Roman" w:hAnsi="Times New Roman" w:cs="Times New Roman"/>
          <w:sz w:val="24"/>
          <w:szCs w:val="24"/>
        </w:rPr>
        <w:lastRenderedPageBreak/>
        <w:t>Uganda with approximately 1,900 employees.</w:t>
      </w:r>
      <w:r w:rsidR="00977C36">
        <w:rPr>
          <w:rFonts w:ascii="Times New Roman" w:hAnsi="Times New Roman" w:cs="Times New Roman"/>
          <w:sz w:val="24"/>
          <w:szCs w:val="24"/>
        </w:rPr>
        <w:t xml:space="preserve"> The study was conducted in all the departments of Kole DLG that is Health, Education and Traditional civil service.</w:t>
      </w:r>
    </w:p>
    <w:p w:rsidR="007057FA" w:rsidRPr="00FA5AA7" w:rsidRDefault="00CC24E5" w:rsidP="007057FA">
      <w:pPr>
        <w:autoSpaceDE w:val="0"/>
        <w:autoSpaceDN w:val="0"/>
        <w:adjustRightInd w:val="0"/>
        <w:spacing w:after="0" w:line="480" w:lineRule="auto"/>
        <w:jc w:val="both"/>
        <w:rPr>
          <w:rFonts w:ascii="Times New Roman" w:hAnsi="Times New Roman" w:cs="Times New Roman"/>
          <w:sz w:val="24"/>
          <w:szCs w:val="24"/>
        </w:rPr>
      </w:pPr>
      <w:r w:rsidRPr="00A94ED6">
        <w:rPr>
          <w:rFonts w:ascii="Times New Roman" w:hAnsi="Times New Roman" w:cs="Times New Roman"/>
          <w:b/>
          <w:sz w:val="24"/>
          <w:szCs w:val="24"/>
        </w:rPr>
        <w:t>Time scope</w:t>
      </w:r>
      <w:r w:rsidR="00977C36">
        <w:rPr>
          <w:rFonts w:ascii="Times New Roman" w:hAnsi="Times New Roman" w:cs="Times New Roman"/>
          <w:b/>
          <w:sz w:val="24"/>
          <w:szCs w:val="24"/>
        </w:rPr>
        <w:t>:</w:t>
      </w:r>
      <w:r w:rsidR="00251C15">
        <w:rPr>
          <w:rFonts w:ascii="Times New Roman" w:hAnsi="Times New Roman" w:cs="Times New Roman"/>
          <w:b/>
          <w:sz w:val="24"/>
          <w:szCs w:val="24"/>
        </w:rPr>
        <w:t xml:space="preserve"> </w:t>
      </w:r>
      <w:r w:rsidR="00977C36">
        <w:rPr>
          <w:rFonts w:ascii="Times New Roman" w:hAnsi="Times New Roman" w:cs="Times New Roman"/>
          <w:sz w:val="24"/>
          <w:szCs w:val="24"/>
        </w:rPr>
        <w:t xml:space="preserve">The study was </w:t>
      </w:r>
      <w:r w:rsidR="00977C36" w:rsidRPr="00FA5AA7">
        <w:rPr>
          <w:rFonts w:ascii="Times New Roman" w:hAnsi="Times New Roman" w:cs="Times New Roman"/>
          <w:sz w:val="24"/>
          <w:szCs w:val="24"/>
        </w:rPr>
        <w:t>carried amongst employees of Kole District Local Gove</w:t>
      </w:r>
      <w:r w:rsidR="00251C15">
        <w:rPr>
          <w:rFonts w:ascii="Times New Roman" w:hAnsi="Times New Roman" w:cs="Times New Roman"/>
          <w:sz w:val="24"/>
          <w:szCs w:val="24"/>
        </w:rPr>
        <w:t>rnment covering</w:t>
      </w:r>
      <w:r w:rsidR="00977C36" w:rsidRPr="00FA5AA7">
        <w:rPr>
          <w:rFonts w:ascii="Times New Roman" w:hAnsi="Times New Roman" w:cs="Times New Roman"/>
          <w:sz w:val="24"/>
          <w:szCs w:val="24"/>
        </w:rPr>
        <w:t xml:space="preserve"> selected staff in the various departments </w:t>
      </w:r>
      <w:r w:rsidR="00DB1F62">
        <w:rPr>
          <w:rFonts w:ascii="Times New Roman" w:hAnsi="Times New Roman" w:cs="Times New Roman"/>
          <w:sz w:val="24"/>
          <w:szCs w:val="24"/>
        </w:rPr>
        <w:t>for a period of 6</w:t>
      </w:r>
      <w:r w:rsidR="003E403A">
        <w:rPr>
          <w:rFonts w:ascii="Times New Roman" w:hAnsi="Times New Roman" w:cs="Times New Roman"/>
          <w:sz w:val="24"/>
          <w:szCs w:val="24"/>
        </w:rPr>
        <w:t xml:space="preserve"> years</w:t>
      </w:r>
      <w:r w:rsidR="00977C36" w:rsidRPr="00FA5AA7">
        <w:rPr>
          <w:rFonts w:ascii="Times New Roman" w:hAnsi="Times New Roman" w:cs="Times New Roman"/>
          <w:sz w:val="24"/>
          <w:szCs w:val="24"/>
        </w:rPr>
        <w:t xml:space="preserve"> f</w:t>
      </w:r>
      <w:r w:rsidR="003E403A">
        <w:rPr>
          <w:rFonts w:ascii="Times New Roman" w:hAnsi="Times New Roman" w:cs="Times New Roman"/>
          <w:sz w:val="24"/>
          <w:szCs w:val="24"/>
        </w:rPr>
        <w:t>rom 2010 to</w:t>
      </w:r>
      <w:r w:rsidR="00DB1F62">
        <w:rPr>
          <w:rFonts w:ascii="Times New Roman" w:hAnsi="Times New Roman" w:cs="Times New Roman"/>
          <w:sz w:val="24"/>
          <w:szCs w:val="24"/>
        </w:rPr>
        <w:t xml:space="preserve"> 2016</w:t>
      </w:r>
      <w:r w:rsidR="00977C36">
        <w:rPr>
          <w:rFonts w:ascii="Times New Roman" w:hAnsi="Times New Roman" w:cs="Times New Roman"/>
          <w:sz w:val="24"/>
          <w:szCs w:val="24"/>
        </w:rPr>
        <w:t>.</w:t>
      </w:r>
    </w:p>
    <w:p w:rsidR="007057FA" w:rsidRPr="008E201B" w:rsidRDefault="00EC635C" w:rsidP="008E201B">
      <w:pPr>
        <w:pStyle w:val="Heading2"/>
        <w:rPr>
          <w:rFonts w:ascii="Times New Roman" w:hAnsi="Times New Roman" w:cs="Times New Roman"/>
          <w:color w:val="auto"/>
          <w:sz w:val="24"/>
          <w:szCs w:val="24"/>
        </w:rPr>
      </w:pPr>
      <w:bookmarkStart w:id="81" w:name="_Toc484183723"/>
      <w:bookmarkStart w:id="82" w:name="_Toc484183805"/>
      <w:bookmarkStart w:id="83" w:name="_Toc497815822"/>
      <w:bookmarkStart w:id="84" w:name="_Toc507273876"/>
      <w:r>
        <w:rPr>
          <w:rFonts w:ascii="Times New Roman" w:hAnsi="Times New Roman" w:cs="Times New Roman"/>
          <w:color w:val="auto"/>
          <w:sz w:val="24"/>
          <w:szCs w:val="24"/>
        </w:rPr>
        <w:t>1.9</w:t>
      </w:r>
      <w:r w:rsidR="007057FA" w:rsidRPr="008E201B">
        <w:rPr>
          <w:rFonts w:ascii="Times New Roman" w:hAnsi="Times New Roman" w:cs="Times New Roman"/>
          <w:color w:val="auto"/>
          <w:sz w:val="24"/>
          <w:szCs w:val="24"/>
        </w:rPr>
        <w:t xml:space="preserve"> Justification of the Study</w:t>
      </w:r>
      <w:bookmarkEnd w:id="81"/>
      <w:bookmarkEnd w:id="82"/>
      <w:bookmarkEnd w:id="83"/>
      <w:bookmarkEnd w:id="84"/>
    </w:p>
    <w:p w:rsidR="00866BDF"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The issue is very critical and there is limitation in the past studies though many scholars have dealt with organizational factors and employee commitment, but this is not in Kole district </w:t>
      </w:r>
      <w:r w:rsidR="00855214">
        <w:rPr>
          <w:rFonts w:ascii="Times New Roman" w:hAnsi="Times New Roman" w:cs="Times New Roman"/>
          <w:sz w:val="24"/>
          <w:szCs w:val="24"/>
        </w:rPr>
        <w:t xml:space="preserve">local government. The study </w:t>
      </w:r>
      <w:r w:rsidR="008B4CDA">
        <w:rPr>
          <w:rFonts w:ascii="Times New Roman" w:hAnsi="Times New Roman" w:cs="Times New Roman"/>
          <w:sz w:val="24"/>
          <w:szCs w:val="24"/>
        </w:rPr>
        <w:t xml:space="preserve">made </w:t>
      </w:r>
      <w:r w:rsidR="008B4CDA" w:rsidRPr="00FA5AA7">
        <w:rPr>
          <w:rFonts w:ascii="Times New Roman" w:hAnsi="Times New Roman" w:cs="Times New Roman"/>
          <w:sz w:val="24"/>
          <w:szCs w:val="24"/>
        </w:rPr>
        <w:t>recommendations</w:t>
      </w:r>
      <w:r w:rsidRPr="00FA5AA7">
        <w:rPr>
          <w:rFonts w:ascii="Times New Roman" w:hAnsi="Times New Roman" w:cs="Times New Roman"/>
          <w:sz w:val="24"/>
          <w:szCs w:val="24"/>
        </w:rPr>
        <w:t xml:space="preserve"> on rewards, work environment and tra</w:t>
      </w:r>
      <w:r w:rsidR="00273433">
        <w:rPr>
          <w:rFonts w:ascii="Times New Roman" w:hAnsi="Times New Roman" w:cs="Times New Roman"/>
          <w:sz w:val="24"/>
          <w:szCs w:val="24"/>
        </w:rPr>
        <w:t>ining. Such recommendations may</w:t>
      </w:r>
      <w:r w:rsidRPr="00FA5AA7">
        <w:rPr>
          <w:rFonts w:ascii="Times New Roman" w:hAnsi="Times New Roman" w:cs="Times New Roman"/>
          <w:sz w:val="24"/>
          <w:szCs w:val="24"/>
        </w:rPr>
        <w:t xml:space="preserve"> inform policy makers in other local governments and the central government since they are originated through valid</w:t>
      </w:r>
      <w:r w:rsidR="00273433">
        <w:rPr>
          <w:rFonts w:ascii="Times New Roman" w:hAnsi="Times New Roman" w:cs="Times New Roman"/>
          <w:sz w:val="24"/>
          <w:szCs w:val="24"/>
        </w:rPr>
        <w:t xml:space="preserve"> research data. The study may</w:t>
      </w:r>
      <w:r w:rsidRPr="00FA5AA7">
        <w:rPr>
          <w:rFonts w:ascii="Times New Roman" w:hAnsi="Times New Roman" w:cs="Times New Roman"/>
          <w:sz w:val="24"/>
          <w:szCs w:val="24"/>
        </w:rPr>
        <w:t xml:space="preserve"> also influence the governance system in the local governments in Uganda. </w:t>
      </w:r>
    </w:p>
    <w:p w:rsidR="00866BDF"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In an attempt to deal with poor performance, and its related repercu</w:t>
      </w:r>
      <w:r w:rsidR="00273433">
        <w:rPr>
          <w:rFonts w:ascii="Times New Roman" w:hAnsi="Times New Roman" w:cs="Times New Roman"/>
          <w:sz w:val="24"/>
          <w:szCs w:val="24"/>
        </w:rPr>
        <w:t>ssion, the district leaders may</w:t>
      </w:r>
      <w:r w:rsidRPr="00FA5AA7">
        <w:rPr>
          <w:rFonts w:ascii="Times New Roman" w:hAnsi="Times New Roman" w:cs="Times New Roman"/>
          <w:sz w:val="24"/>
          <w:szCs w:val="24"/>
        </w:rPr>
        <w:t xml:space="preserve"> focus on specific issues of commitment generated through research. The use</w:t>
      </w:r>
      <w:r w:rsidR="00273433">
        <w:rPr>
          <w:rFonts w:ascii="Times New Roman" w:hAnsi="Times New Roman" w:cs="Times New Roman"/>
          <w:sz w:val="24"/>
          <w:szCs w:val="24"/>
        </w:rPr>
        <w:t xml:space="preserve"> of such specific knowledge may</w:t>
      </w:r>
      <w:r w:rsidRPr="00FA5AA7">
        <w:rPr>
          <w:rFonts w:ascii="Times New Roman" w:hAnsi="Times New Roman" w:cs="Times New Roman"/>
          <w:sz w:val="24"/>
          <w:szCs w:val="24"/>
        </w:rPr>
        <w:t xml:space="preserve"> improve on the quality of governance of local governments and raise the employee commitment level and service delivery.</w:t>
      </w:r>
    </w:p>
    <w:p w:rsidR="00DB1F62" w:rsidRDefault="00DB1F62" w:rsidP="007057FA">
      <w:pPr>
        <w:autoSpaceDE w:val="0"/>
        <w:autoSpaceDN w:val="0"/>
        <w:adjustRightInd w:val="0"/>
        <w:spacing w:after="0" w:line="480" w:lineRule="auto"/>
        <w:jc w:val="both"/>
        <w:rPr>
          <w:rFonts w:ascii="Times New Roman" w:hAnsi="Times New Roman" w:cs="Times New Roman"/>
          <w:sz w:val="24"/>
          <w:szCs w:val="24"/>
        </w:rPr>
      </w:pPr>
    </w:p>
    <w:p w:rsidR="007057FA" w:rsidRPr="00FA5AA7" w:rsidRDefault="00977C36"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Therefore, the study wa</w:t>
      </w:r>
      <w:r w:rsidR="0046098A">
        <w:rPr>
          <w:rFonts w:ascii="Times New Roman" w:hAnsi="Times New Roman" w:cs="Times New Roman"/>
          <w:sz w:val="24"/>
          <w:szCs w:val="24"/>
        </w:rPr>
        <w:t xml:space="preserve">s justifiable basing on the fact that </w:t>
      </w:r>
      <w:r w:rsidR="00ED6C45">
        <w:rPr>
          <w:rFonts w:ascii="Times New Roman" w:hAnsi="Times New Roman" w:cs="Times New Roman"/>
          <w:sz w:val="24"/>
          <w:szCs w:val="24"/>
        </w:rPr>
        <w:t>employees who have high commitment levels make an organization to portray high productivity and performance and lower absenteeism levels and lateness</w:t>
      </w:r>
      <w:r w:rsidR="00251C15">
        <w:rPr>
          <w:rFonts w:ascii="Times New Roman" w:hAnsi="Times New Roman" w:cs="Times New Roman"/>
          <w:sz w:val="24"/>
          <w:szCs w:val="24"/>
        </w:rPr>
        <w:t xml:space="preserve"> </w:t>
      </w:r>
      <w:r w:rsidR="001979FC">
        <w:rPr>
          <w:rFonts w:ascii="Times New Roman" w:hAnsi="Times New Roman" w:cs="Times New Roman"/>
          <w:sz w:val="24"/>
          <w:szCs w:val="24"/>
        </w:rPr>
        <w:t>(Cohen, 2003). Implying</w:t>
      </w:r>
      <w:r w:rsidR="00251C15">
        <w:rPr>
          <w:rFonts w:ascii="Times New Roman" w:hAnsi="Times New Roman" w:cs="Times New Roman"/>
          <w:sz w:val="24"/>
          <w:szCs w:val="24"/>
        </w:rPr>
        <w:t xml:space="preserve"> </w:t>
      </w:r>
      <w:r w:rsidR="001979FC">
        <w:rPr>
          <w:rFonts w:ascii="Times New Roman" w:hAnsi="Times New Roman" w:cs="Times New Roman"/>
          <w:sz w:val="24"/>
          <w:szCs w:val="24"/>
        </w:rPr>
        <w:t>that</w:t>
      </w:r>
      <w:r w:rsidR="00AE2BEF">
        <w:rPr>
          <w:rFonts w:ascii="Times New Roman" w:hAnsi="Times New Roman" w:cs="Times New Roman"/>
          <w:sz w:val="24"/>
          <w:szCs w:val="24"/>
        </w:rPr>
        <w:t>,</w:t>
      </w:r>
      <w:r w:rsidR="001979FC">
        <w:rPr>
          <w:rFonts w:ascii="Times New Roman" w:hAnsi="Times New Roman" w:cs="Times New Roman"/>
          <w:sz w:val="24"/>
          <w:szCs w:val="24"/>
        </w:rPr>
        <w:t xml:space="preserve"> workers </w:t>
      </w:r>
      <w:r w:rsidR="00AE2BEF">
        <w:rPr>
          <w:rFonts w:ascii="Times New Roman" w:hAnsi="Times New Roman" w:cs="Times New Roman"/>
          <w:sz w:val="24"/>
          <w:szCs w:val="24"/>
        </w:rPr>
        <w:t>with</w:t>
      </w:r>
      <w:r w:rsidR="001979FC">
        <w:rPr>
          <w:rFonts w:ascii="Times New Roman" w:hAnsi="Times New Roman" w:cs="Times New Roman"/>
          <w:sz w:val="24"/>
          <w:szCs w:val="24"/>
        </w:rPr>
        <w:t xml:space="preserve"> high level of commitment tend to exert </w:t>
      </w:r>
      <w:r w:rsidR="00AE2BEF">
        <w:rPr>
          <w:rFonts w:ascii="Times New Roman" w:hAnsi="Times New Roman" w:cs="Times New Roman"/>
          <w:sz w:val="24"/>
          <w:szCs w:val="24"/>
        </w:rPr>
        <w:t>greater</w:t>
      </w:r>
      <w:r w:rsidR="001979FC">
        <w:rPr>
          <w:rFonts w:ascii="Times New Roman" w:hAnsi="Times New Roman" w:cs="Times New Roman"/>
          <w:sz w:val="24"/>
          <w:szCs w:val="24"/>
        </w:rPr>
        <w:t xml:space="preserve"> efforts in performing and investing their</w:t>
      </w:r>
      <w:r w:rsidR="00251C15">
        <w:rPr>
          <w:rFonts w:ascii="Times New Roman" w:hAnsi="Times New Roman" w:cs="Times New Roman"/>
          <w:sz w:val="24"/>
          <w:szCs w:val="24"/>
        </w:rPr>
        <w:t xml:space="preserve"> </w:t>
      </w:r>
      <w:r w:rsidR="00AE2BEF">
        <w:rPr>
          <w:rFonts w:ascii="Times New Roman" w:hAnsi="Times New Roman" w:cs="Times New Roman"/>
          <w:sz w:val="24"/>
          <w:szCs w:val="24"/>
        </w:rPr>
        <w:t>resources in</w:t>
      </w:r>
      <w:r w:rsidR="001979FC">
        <w:rPr>
          <w:rFonts w:ascii="Times New Roman" w:hAnsi="Times New Roman" w:cs="Times New Roman"/>
          <w:sz w:val="24"/>
          <w:szCs w:val="24"/>
        </w:rPr>
        <w:t xml:space="preserve"> the company</w:t>
      </w:r>
      <w:r w:rsidR="0046098A">
        <w:rPr>
          <w:rFonts w:ascii="Times New Roman" w:hAnsi="Times New Roman" w:cs="Times New Roman"/>
          <w:sz w:val="24"/>
          <w:szCs w:val="24"/>
        </w:rPr>
        <w:t xml:space="preserve"> (Saal</w:t>
      </w:r>
      <w:r w:rsidR="00DB1F62">
        <w:rPr>
          <w:rFonts w:ascii="Times New Roman" w:hAnsi="Times New Roman" w:cs="Times New Roman"/>
          <w:sz w:val="24"/>
          <w:szCs w:val="24"/>
        </w:rPr>
        <w:t xml:space="preserve"> </w:t>
      </w:r>
      <w:r w:rsidR="0046098A">
        <w:rPr>
          <w:rFonts w:ascii="Times New Roman" w:hAnsi="Times New Roman" w:cs="Times New Roman"/>
          <w:sz w:val="24"/>
          <w:szCs w:val="24"/>
        </w:rPr>
        <w:t>&amp;</w:t>
      </w:r>
      <w:r w:rsidR="00DB1F62">
        <w:rPr>
          <w:rFonts w:ascii="Times New Roman" w:hAnsi="Times New Roman" w:cs="Times New Roman"/>
          <w:sz w:val="24"/>
          <w:szCs w:val="24"/>
        </w:rPr>
        <w:t xml:space="preserve"> </w:t>
      </w:r>
      <w:r w:rsidR="0046098A">
        <w:rPr>
          <w:rFonts w:ascii="Times New Roman" w:hAnsi="Times New Roman" w:cs="Times New Roman"/>
          <w:sz w:val="24"/>
          <w:szCs w:val="24"/>
        </w:rPr>
        <w:t>Kright, 1987)</w:t>
      </w:r>
      <w:r w:rsidR="00AE2BEF">
        <w:rPr>
          <w:rFonts w:ascii="Times New Roman" w:hAnsi="Times New Roman" w:cs="Times New Roman"/>
          <w:sz w:val="24"/>
          <w:szCs w:val="24"/>
        </w:rPr>
        <w:t>.</w:t>
      </w:r>
      <w:r w:rsidR="00251C15">
        <w:rPr>
          <w:rFonts w:ascii="Times New Roman" w:hAnsi="Times New Roman" w:cs="Times New Roman"/>
          <w:sz w:val="24"/>
          <w:szCs w:val="24"/>
        </w:rPr>
        <w:t xml:space="preserve"> </w:t>
      </w:r>
    </w:p>
    <w:p w:rsidR="007057FA" w:rsidRPr="00F1150F" w:rsidRDefault="00EC635C" w:rsidP="00F1150F">
      <w:pPr>
        <w:pStyle w:val="Heading2"/>
        <w:rPr>
          <w:rFonts w:ascii="Times New Roman" w:hAnsi="Times New Roman" w:cs="Times New Roman"/>
          <w:color w:val="auto"/>
          <w:sz w:val="24"/>
          <w:szCs w:val="24"/>
        </w:rPr>
      </w:pPr>
      <w:bookmarkStart w:id="85" w:name="_Toc484183724"/>
      <w:bookmarkStart w:id="86" w:name="_Toc484183806"/>
      <w:bookmarkStart w:id="87" w:name="_Toc497815823"/>
      <w:bookmarkStart w:id="88" w:name="_Toc507273877"/>
      <w:r>
        <w:rPr>
          <w:rFonts w:ascii="Times New Roman" w:hAnsi="Times New Roman" w:cs="Times New Roman"/>
          <w:color w:val="auto"/>
          <w:sz w:val="24"/>
          <w:szCs w:val="24"/>
        </w:rPr>
        <w:t>1.10</w:t>
      </w:r>
      <w:r w:rsidR="007057FA" w:rsidRPr="00F1150F">
        <w:rPr>
          <w:rFonts w:ascii="Times New Roman" w:hAnsi="Times New Roman" w:cs="Times New Roman"/>
          <w:color w:val="auto"/>
          <w:sz w:val="24"/>
          <w:szCs w:val="24"/>
        </w:rPr>
        <w:t xml:space="preserve"> Significance of the Study</w:t>
      </w:r>
      <w:bookmarkEnd w:id="85"/>
      <w:bookmarkEnd w:id="86"/>
      <w:bookmarkEnd w:id="87"/>
      <w:bookmarkEnd w:id="88"/>
    </w:p>
    <w:p w:rsidR="00541A7C" w:rsidRDefault="00812B48"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to build on the existing </w:t>
      </w:r>
      <w:r w:rsidR="00977C36">
        <w:rPr>
          <w:rFonts w:ascii="Times New Roman" w:hAnsi="Times New Roman" w:cs="Times New Roman"/>
          <w:sz w:val="24"/>
          <w:szCs w:val="24"/>
        </w:rPr>
        <w:t>literature that</w:t>
      </w:r>
      <w:r w:rsidR="00251C15">
        <w:rPr>
          <w:rFonts w:ascii="Times New Roman" w:hAnsi="Times New Roman" w:cs="Times New Roman"/>
          <w:sz w:val="24"/>
          <w:szCs w:val="24"/>
        </w:rPr>
        <w:t xml:space="preserve"> </w:t>
      </w:r>
      <w:r w:rsidR="00977C36">
        <w:rPr>
          <w:rFonts w:ascii="Times New Roman" w:hAnsi="Times New Roman" w:cs="Times New Roman"/>
          <w:sz w:val="24"/>
          <w:szCs w:val="24"/>
        </w:rPr>
        <w:t>leads to correlation</w:t>
      </w:r>
      <w:r w:rsidR="007057FA">
        <w:rPr>
          <w:rFonts w:ascii="Times New Roman" w:hAnsi="Times New Roman" w:cs="Times New Roman"/>
          <w:sz w:val="24"/>
          <w:szCs w:val="24"/>
        </w:rPr>
        <w:t xml:space="preserve"> linking</w:t>
      </w:r>
      <w:r w:rsidR="007057FA" w:rsidRPr="00FA5AA7">
        <w:rPr>
          <w:rFonts w:ascii="Times New Roman" w:hAnsi="Times New Roman" w:cs="Times New Roman"/>
          <w:sz w:val="24"/>
          <w:szCs w:val="24"/>
        </w:rPr>
        <w:t xml:space="preserve"> organizational factors; rewards, work environment, training and employee commitment, this research </w:t>
      </w:r>
      <w:r w:rsidR="00D255A9">
        <w:rPr>
          <w:rFonts w:ascii="Times New Roman" w:hAnsi="Times New Roman" w:cs="Times New Roman"/>
          <w:sz w:val="24"/>
          <w:szCs w:val="24"/>
        </w:rPr>
        <w:t>may</w:t>
      </w:r>
      <w:r w:rsidR="007057FA" w:rsidRPr="00FA5AA7">
        <w:rPr>
          <w:rFonts w:ascii="Times New Roman" w:hAnsi="Times New Roman" w:cs="Times New Roman"/>
          <w:sz w:val="24"/>
          <w:szCs w:val="24"/>
        </w:rPr>
        <w:t xml:space="preserve"> create </w:t>
      </w:r>
      <w:r w:rsidR="007057FA" w:rsidRPr="00FA5AA7">
        <w:rPr>
          <w:rFonts w:ascii="Times New Roman" w:hAnsi="Times New Roman" w:cs="Times New Roman"/>
          <w:sz w:val="24"/>
          <w:szCs w:val="24"/>
        </w:rPr>
        <w:lastRenderedPageBreak/>
        <w:t>an evaluation platform to the Uganda Public Service with a view of enforcing rewards, working conditions and training policies in directing human resource in the</w:t>
      </w:r>
      <w:r w:rsidR="007057FA">
        <w:rPr>
          <w:rFonts w:ascii="Times New Roman" w:hAnsi="Times New Roman" w:cs="Times New Roman"/>
          <w:sz w:val="24"/>
          <w:szCs w:val="24"/>
        </w:rPr>
        <w:t xml:space="preserve"> Ugandan Public Service so as</w:t>
      </w:r>
      <w:r w:rsidR="007057FA" w:rsidRPr="00FA5AA7">
        <w:rPr>
          <w:rFonts w:ascii="Times New Roman" w:hAnsi="Times New Roman" w:cs="Times New Roman"/>
          <w:sz w:val="24"/>
          <w:szCs w:val="24"/>
        </w:rPr>
        <w:t xml:space="preserve"> to improve employee commitment towards achieving improved service delivery. </w:t>
      </w:r>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The study </w:t>
      </w:r>
      <w:r w:rsidR="00D255A9">
        <w:rPr>
          <w:rFonts w:ascii="Times New Roman" w:hAnsi="Times New Roman" w:cs="Times New Roman"/>
          <w:sz w:val="24"/>
          <w:szCs w:val="24"/>
        </w:rPr>
        <w:t>may</w:t>
      </w:r>
      <w:r w:rsidRPr="00FA5AA7">
        <w:rPr>
          <w:rFonts w:ascii="Times New Roman" w:hAnsi="Times New Roman" w:cs="Times New Roman"/>
          <w:sz w:val="24"/>
          <w:szCs w:val="24"/>
        </w:rPr>
        <w:t xml:space="preserve"> also help the top management team in the district of Kole to enhance employee commitment in order to improve service delivery. This study </w:t>
      </w:r>
      <w:r w:rsidR="00D255A9">
        <w:rPr>
          <w:rFonts w:ascii="Times New Roman" w:hAnsi="Times New Roman" w:cs="Times New Roman"/>
          <w:sz w:val="24"/>
          <w:szCs w:val="24"/>
        </w:rPr>
        <w:t>may</w:t>
      </w:r>
      <w:r w:rsidRPr="00FA5AA7">
        <w:rPr>
          <w:rFonts w:ascii="Times New Roman" w:hAnsi="Times New Roman" w:cs="Times New Roman"/>
          <w:sz w:val="24"/>
          <w:szCs w:val="24"/>
        </w:rPr>
        <w:t xml:space="preserve"> play a great role in the scholarly world for reference and furthering knowledge and the community as a whole.</w:t>
      </w:r>
    </w:p>
    <w:p w:rsidR="007057FA" w:rsidRPr="00F1150F" w:rsidRDefault="00EC635C" w:rsidP="00F1150F">
      <w:pPr>
        <w:pStyle w:val="Heading2"/>
        <w:rPr>
          <w:rFonts w:ascii="Times New Roman" w:hAnsi="Times New Roman" w:cs="Times New Roman"/>
          <w:color w:val="auto"/>
          <w:sz w:val="24"/>
          <w:szCs w:val="24"/>
        </w:rPr>
      </w:pPr>
      <w:bookmarkStart w:id="89" w:name="_Toc484183725"/>
      <w:bookmarkStart w:id="90" w:name="_Toc484183807"/>
      <w:bookmarkStart w:id="91" w:name="_Toc497815824"/>
      <w:bookmarkStart w:id="92" w:name="_Toc507273878"/>
      <w:r>
        <w:rPr>
          <w:rFonts w:ascii="Times New Roman" w:hAnsi="Times New Roman" w:cs="Times New Roman"/>
          <w:color w:val="auto"/>
          <w:sz w:val="24"/>
          <w:szCs w:val="24"/>
        </w:rPr>
        <w:t>1.11</w:t>
      </w:r>
      <w:r w:rsidR="007057FA" w:rsidRPr="00F1150F">
        <w:rPr>
          <w:rFonts w:ascii="Times New Roman" w:hAnsi="Times New Roman" w:cs="Times New Roman"/>
          <w:color w:val="auto"/>
          <w:sz w:val="24"/>
          <w:szCs w:val="24"/>
        </w:rPr>
        <w:t xml:space="preserve"> Limitations and Assumption of the Study</w:t>
      </w:r>
      <w:bookmarkEnd w:id="89"/>
      <w:bookmarkEnd w:id="90"/>
      <w:bookmarkEnd w:id="91"/>
      <w:bookmarkEnd w:id="92"/>
    </w:p>
    <w:p w:rsidR="007057FA" w:rsidRPr="00FA5AA7" w:rsidRDefault="00977C36"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study experienced the following limitations:</w:t>
      </w:r>
    </w:p>
    <w:p w:rsidR="007057FA" w:rsidRPr="00FA5AA7" w:rsidRDefault="00725C5E" w:rsidP="00B30629">
      <w:pPr>
        <w:pStyle w:val="ListParagraph"/>
        <w:numPr>
          <w:ilvl w:val="0"/>
          <w:numId w:val="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w:t>
      </w:r>
      <w:r w:rsidR="007057FA" w:rsidRPr="00FA5AA7">
        <w:rPr>
          <w:rFonts w:ascii="Times New Roman" w:hAnsi="Times New Roman" w:cs="Times New Roman"/>
          <w:sz w:val="24"/>
          <w:szCs w:val="24"/>
        </w:rPr>
        <w:t>Poor road network to the variou</w:t>
      </w:r>
      <w:r>
        <w:rPr>
          <w:rFonts w:ascii="Times New Roman" w:hAnsi="Times New Roman" w:cs="Times New Roman"/>
          <w:sz w:val="24"/>
          <w:szCs w:val="24"/>
        </w:rPr>
        <w:t xml:space="preserve">s sub county offices where  </w:t>
      </w:r>
      <w:r w:rsidR="007057FA" w:rsidRPr="00FA5AA7">
        <w:rPr>
          <w:rFonts w:ascii="Times New Roman" w:hAnsi="Times New Roman" w:cs="Times New Roman"/>
          <w:sz w:val="24"/>
          <w:szCs w:val="24"/>
        </w:rPr>
        <w:t xml:space="preserve"> selected participant</w:t>
      </w:r>
      <w:r>
        <w:rPr>
          <w:rFonts w:ascii="Times New Roman" w:hAnsi="Times New Roman" w:cs="Times New Roman"/>
          <w:sz w:val="24"/>
          <w:szCs w:val="24"/>
        </w:rPr>
        <w:t xml:space="preserve">s of the study </w:t>
      </w:r>
      <w:r w:rsidR="00977C36">
        <w:rPr>
          <w:rFonts w:ascii="Times New Roman" w:hAnsi="Times New Roman" w:cs="Times New Roman"/>
          <w:sz w:val="24"/>
          <w:szCs w:val="24"/>
        </w:rPr>
        <w:t>were</w:t>
      </w:r>
      <w:r w:rsidR="0063040F">
        <w:rPr>
          <w:rFonts w:ascii="Times New Roman" w:hAnsi="Times New Roman" w:cs="Times New Roman"/>
          <w:sz w:val="24"/>
          <w:szCs w:val="24"/>
        </w:rPr>
        <w:t xml:space="preserve"> located</w:t>
      </w:r>
      <w:r w:rsidR="00251C15">
        <w:rPr>
          <w:rFonts w:ascii="Times New Roman" w:hAnsi="Times New Roman" w:cs="Times New Roman"/>
          <w:sz w:val="24"/>
          <w:szCs w:val="24"/>
        </w:rPr>
        <w:t xml:space="preserve"> </w:t>
      </w:r>
      <w:r w:rsidR="00C94070">
        <w:rPr>
          <w:rFonts w:ascii="Times New Roman" w:hAnsi="Times New Roman" w:cs="Times New Roman"/>
          <w:sz w:val="24"/>
          <w:szCs w:val="24"/>
        </w:rPr>
        <w:t>were very</w:t>
      </w:r>
      <w:r>
        <w:rPr>
          <w:rFonts w:ascii="Times New Roman" w:hAnsi="Times New Roman" w:cs="Times New Roman"/>
          <w:sz w:val="24"/>
          <w:szCs w:val="24"/>
        </w:rPr>
        <w:t xml:space="preserve"> hard to reach.</w:t>
      </w:r>
    </w:p>
    <w:p w:rsidR="007057FA" w:rsidRPr="00FA5AA7" w:rsidRDefault="00977C36" w:rsidP="00B30629">
      <w:pPr>
        <w:pStyle w:val="ListParagraph"/>
        <w:numPr>
          <w:ilvl w:val="0"/>
          <w:numId w:val="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was </w:t>
      </w:r>
      <w:r w:rsidR="007057FA" w:rsidRPr="00FA5AA7">
        <w:rPr>
          <w:rFonts w:ascii="Times New Roman" w:hAnsi="Times New Roman" w:cs="Times New Roman"/>
          <w:sz w:val="24"/>
          <w:szCs w:val="24"/>
        </w:rPr>
        <w:t xml:space="preserve">little revenue available to </w:t>
      </w:r>
      <w:r w:rsidR="0063040F">
        <w:rPr>
          <w:rFonts w:ascii="Times New Roman" w:hAnsi="Times New Roman" w:cs="Times New Roman"/>
          <w:sz w:val="24"/>
          <w:szCs w:val="24"/>
        </w:rPr>
        <w:t>facilitate the process of the research study hence c</w:t>
      </w:r>
      <w:r>
        <w:rPr>
          <w:rFonts w:ascii="Times New Roman" w:hAnsi="Times New Roman" w:cs="Times New Roman"/>
          <w:sz w:val="24"/>
          <w:szCs w:val="24"/>
        </w:rPr>
        <w:t>ausing delay in data collection since some respondents were demanding cash in exchange for participation which delayed the research time scope.</w:t>
      </w:r>
    </w:p>
    <w:p w:rsidR="007057FA" w:rsidRPr="00FA5AA7" w:rsidRDefault="00CA3176" w:rsidP="00B30629">
      <w:pPr>
        <w:pStyle w:val="ListParagraph"/>
        <w:numPr>
          <w:ilvl w:val="0"/>
          <w:numId w:val="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Pr="00FA5AA7">
        <w:rPr>
          <w:rFonts w:ascii="Times New Roman" w:hAnsi="Times New Roman" w:cs="Times New Roman"/>
          <w:sz w:val="24"/>
          <w:szCs w:val="24"/>
        </w:rPr>
        <w:t xml:space="preserve">here </w:t>
      </w:r>
      <w:r>
        <w:rPr>
          <w:rFonts w:ascii="Times New Roman" w:hAnsi="Times New Roman" w:cs="Times New Roman"/>
          <w:sz w:val="24"/>
          <w:szCs w:val="24"/>
        </w:rPr>
        <w:t xml:space="preserve">was </w:t>
      </w:r>
      <w:r w:rsidRPr="00FA5AA7">
        <w:rPr>
          <w:rFonts w:ascii="Times New Roman" w:hAnsi="Times New Roman" w:cs="Times New Roman"/>
          <w:sz w:val="24"/>
          <w:szCs w:val="24"/>
        </w:rPr>
        <w:t>limited</w:t>
      </w:r>
      <w:r w:rsidR="007057FA" w:rsidRPr="00FA5AA7">
        <w:rPr>
          <w:rFonts w:ascii="Times New Roman" w:hAnsi="Times New Roman" w:cs="Times New Roman"/>
          <w:sz w:val="24"/>
          <w:szCs w:val="24"/>
        </w:rPr>
        <w:t xml:space="preserve"> resource persons and low level of participation by the respondents at the top management level.</w:t>
      </w:r>
    </w:p>
    <w:p w:rsidR="007057FA" w:rsidRPr="00FA5AA7" w:rsidRDefault="0063040F" w:rsidP="00B30629">
      <w:pPr>
        <w:pStyle w:val="ListParagraph"/>
        <w:numPr>
          <w:ilvl w:val="0"/>
          <w:numId w:val="3"/>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w:t>
      </w:r>
      <w:r w:rsidR="009D665D">
        <w:rPr>
          <w:rFonts w:ascii="Times New Roman" w:hAnsi="Times New Roman" w:cs="Times New Roman"/>
          <w:sz w:val="24"/>
          <w:szCs w:val="24"/>
        </w:rPr>
        <w:t>e time allocated</w:t>
      </w:r>
      <w:r>
        <w:rPr>
          <w:rFonts w:ascii="Times New Roman" w:hAnsi="Times New Roman" w:cs="Times New Roman"/>
          <w:sz w:val="24"/>
          <w:szCs w:val="24"/>
        </w:rPr>
        <w:t xml:space="preserve"> was also a big </w:t>
      </w:r>
      <w:r w:rsidR="00CA3176">
        <w:rPr>
          <w:rFonts w:ascii="Times New Roman" w:hAnsi="Times New Roman" w:cs="Times New Roman"/>
          <w:sz w:val="24"/>
          <w:szCs w:val="24"/>
        </w:rPr>
        <w:t xml:space="preserve">challenge </w:t>
      </w:r>
      <w:r w:rsidR="00C51164" w:rsidRPr="00FA5AA7">
        <w:rPr>
          <w:rFonts w:ascii="Times New Roman" w:hAnsi="Times New Roman" w:cs="Times New Roman"/>
          <w:sz w:val="24"/>
          <w:szCs w:val="24"/>
        </w:rPr>
        <w:t>since</w:t>
      </w:r>
      <w:r w:rsidR="00C51164">
        <w:rPr>
          <w:rFonts w:ascii="Times New Roman" w:hAnsi="Times New Roman" w:cs="Times New Roman"/>
          <w:sz w:val="24"/>
          <w:szCs w:val="24"/>
        </w:rPr>
        <w:t xml:space="preserve"> the</w:t>
      </w:r>
      <w:r w:rsidR="009D665D">
        <w:rPr>
          <w:rFonts w:ascii="Times New Roman" w:hAnsi="Times New Roman" w:cs="Times New Roman"/>
          <w:sz w:val="24"/>
          <w:szCs w:val="24"/>
        </w:rPr>
        <w:t xml:space="preserve"> study </w:t>
      </w:r>
      <w:r>
        <w:rPr>
          <w:rFonts w:ascii="Times New Roman" w:hAnsi="Times New Roman" w:cs="Times New Roman"/>
          <w:sz w:val="24"/>
          <w:szCs w:val="24"/>
        </w:rPr>
        <w:t>was</w:t>
      </w:r>
      <w:r w:rsidR="00977C36">
        <w:rPr>
          <w:rFonts w:ascii="Times New Roman" w:hAnsi="Times New Roman" w:cs="Times New Roman"/>
          <w:sz w:val="24"/>
          <w:szCs w:val="24"/>
        </w:rPr>
        <w:t xml:space="preserve"> conducted</w:t>
      </w:r>
      <w:r w:rsidR="00251C15">
        <w:rPr>
          <w:rFonts w:ascii="Times New Roman" w:hAnsi="Times New Roman" w:cs="Times New Roman"/>
          <w:sz w:val="24"/>
          <w:szCs w:val="24"/>
        </w:rPr>
        <w:t xml:space="preserve"> </w:t>
      </w:r>
      <w:r w:rsidR="00C51164">
        <w:rPr>
          <w:rFonts w:ascii="Times New Roman" w:hAnsi="Times New Roman" w:cs="Times New Roman"/>
          <w:sz w:val="24"/>
          <w:szCs w:val="24"/>
        </w:rPr>
        <w:t xml:space="preserve">under </w:t>
      </w:r>
      <w:r w:rsidR="00C51164" w:rsidRPr="00FA5AA7">
        <w:rPr>
          <w:rFonts w:ascii="Times New Roman" w:hAnsi="Times New Roman" w:cs="Times New Roman"/>
          <w:sz w:val="24"/>
          <w:szCs w:val="24"/>
        </w:rPr>
        <w:t>tight</w:t>
      </w:r>
      <w:r w:rsidR="00C51164">
        <w:rPr>
          <w:rFonts w:ascii="Times New Roman" w:hAnsi="Times New Roman" w:cs="Times New Roman"/>
          <w:sz w:val="24"/>
          <w:szCs w:val="24"/>
        </w:rPr>
        <w:t xml:space="preserve"> working</w:t>
      </w:r>
      <w:r w:rsidR="00251C15">
        <w:rPr>
          <w:rFonts w:ascii="Times New Roman" w:hAnsi="Times New Roman" w:cs="Times New Roman"/>
          <w:sz w:val="24"/>
          <w:szCs w:val="24"/>
        </w:rPr>
        <w:t xml:space="preserve"> </w:t>
      </w:r>
      <w:r>
        <w:rPr>
          <w:rFonts w:ascii="Times New Roman" w:hAnsi="Times New Roman" w:cs="Times New Roman"/>
          <w:sz w:val="24"/>
          <w:szCs w:val="24"/>
        </w:rPr>
        <w:t xml:space="preserve">schedules attending </w:t>
      </w:r>
      <w:r w:rsidR="00C51164">
        <w:rPr>
          <w:rFonts w:ascii="Times New Roman" w:hAnsi="Times New Roman" w:cs="Times New Roman"/>
          <w:sz w:val="24"/>
          <w:szCs w:val="24"/>
        </w:rPr>
        <w:t xml:space="preserve">to </w:t>
      </w:r>
      <w:r w:rsidR="00C51164" w:rsidRPr="00FA5AA7">
        <w:rPr>
          <w:rFonts w:ascii="Times New Roman" w:hAnsi="Times New Roman" w:cs="Times New Roman"/>
          <w:sz w:val="24"/>
          <w:szCs w:val="24"/>
        </w:rPr>
        <w:t>employment</w:t>
      </w:r>
      <w:r w:rsidR="007057FA" w:rsidRPr="00FA5AA7">
        <w:rPr>
          <w:rFonts w:ascii="Times New Roman" w:hAnsi="Times New Roman" w:cs="Times New Roman"/>
          <w:sz w:val="24"/>
          <w:szCs w:val="24"/>
        </w:rPr>
        <w:t xml:space="preserve"> as well as beating deadlines of the research schedules.</w:t>
      </w:r>
    </w:p>
    <w:p w:rsidR="007057FA" w:rsidRPr="00EC635C" w:rsidRDefault="00EC635C" w:rsidP="00EC635C">
      <w:pPr>
        <w:pStyle w:val="Heading2"/>
        <w:rPr>
          <w:rFonts w:ascii="Times New Roman" w:hAnsi="Times New Roman" w:cs="Times New Roman"/>
          <w:color w:val="auto"/>
          <w:sz w:val="24"/>
          <w:szCs w:val="24"/>
        </w:rPr>
      </w:pPr>
      <w:bookmarkStart w:id="93" w:name="_Toc484183726"/>
      <w:bookmarkStart w:id="94" w:name="_Toc484183808"/>
      <w:bookmarkStart w:id="95" w:name="_Toc497815825"/>
      <w:bookmarkStart w:id="96" w:name="_Toc507273879"/>
      <w:r>
        <w:rPr>
          <w:rFonts w:ascii="Times New Roman" w:hAnsi="Times New Roman" w:cs="Times New Roman"/>
          <w:color w:val="auto"/>
          <w:sz w:val="24"/>
          <w:szCs w:val="24"/>
        </w:rPr>
        <w:t>1.12</w:t>
      </w:r>
      <w:r w:rsidR="007057FA" w:rsidRPr="00EC635C">
        <w:rPr>
          <w:rFonts w:ascii="Times New Roman" w:hAnsi="Times New Roman" w:cs="Times New Roman"/>
          <w:color w:val="auto"/>
          <w:sz w:val="24"/>
          <w:szCs w:val="24"/>
        </w:rPr>
        <w:t xml:space="preserve"> Operational Definitions</w:t>
      </w:r>
      <w:bookmarkEnd w:id="93"/>
      <w:bookmarkEnd w:id="94"/>
      <w:bookmarkEnd w:id="95"/>
      <w:bookmarkEnd w:id="96"/>
    </w:p>
    <w:p w:rsidR="007057FA" w:rsidRPr="00FA5AA7" w:rsidRDefault="00541A7C"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Work E</w:t>
      </w:r>
      <w:r w:rsidR="00977C36" w:rsidRPr="00251C15">
        <w:rPr>
          <w:rFonts w:ascii="Times New Roman" w:hAnsi="Times New Roman" w:cs="Times New Roman"/>
          <w:b/>
          <w:sz w:val="24"/>
          <w:szCs w:val="24"/>
        </w:rPr>
        <w:t>nvironment</w:t>
      </w:r>
      <w:r w:rsidR="00977C36">
        <w:rPr>
          <w:rFonts w:ascii="Times New Roman" w:hAnsi="Times New Roman" w:cs="Times New Roman"/>
          <w:sz w:val="24"/>
          <w:szCs w:val="24"/>
        </w:rPr>
        <w:t xml:space="preserve"> refe</w:t>
      </w:r>
      <w:r w:rsidR="008664AD">
        <w:rPr>
          <w:rFonts w:ascii="Times New Roman" w:hAnsi="Times New Roman" w:cs="Times New Roman"/>
          <w:sz w:val="24"/>
          <w:szCs w:val="24"/>
        </w:rPr>
        <w:t>r</w:t>
      </w:r>
      <w:r w:rsidR="00977C36">
        <w:rPr>
          <w:rFonts w:ascii="Times New Roman" w:hAnsi="Times New Roman" w:cs="Times New Roman"/>
          <w:sz w:val="24"/>
          <w:szCs w:val="24"/>
        </w:rPr>
        <w:t>red</w:t>
      </w:r>
      <w:r w:rsidR="007057FA">
        <w:rPr>
          <w:rFonts w:ascii="Times New Roman" w:hAnsi="Times New Roman" w:cs="Times New Roman"/>
          <w:sz w:val="24"/>
          <w:szCs w:val="24"/>
        </w:rPr>
        <w:t xml:space="preserve"> to the physical geographical location and the direct atmosphere surrounding the work setup</w:t>
      </w:r>
      <w:r w:rsidR="007057FA" w:rsidRPr="00FA5AA7">
        <w:rPr>
          <w:rFonts w:ascii="Times New Roman" w:hAnsi="Times New Roman" w:cs="Times New Roman"/>
          <w:sz w:val="24"/>
          <w:szCs w:val="24"/>
        </w:rPr>
        <w:t xml:space="preserve">. </w:t>
      </w:r>
      <w:r w:rsidR="007057FA">
        <w:rPr>
          <w:rFonts w:ascii="Times New Roman" w:hAnsi="Times New Roman" w:cs="Times New Roman"/>
          <w:sz w:val="24"/>
          <w:szCs w:val="24"/>
        </w:rPr>
        <w:t>N</w:t>
      </w:r>
      <w:r w:rsidR="007057FA" w:rsidRPr="00FA5AA7">
        <w:rPr>
          <w:rFonts w:ascii="Times New Roman" w:hAnsi="Times New Roman" w:cs="Times New Roman"/>
          <w:sz w:val="24"/>
          <w:szCs w:val="24"/>
        </w:rPr>
        <w:t>ormally</w:t>
      </w:r>
      <w:r w:rsidR="007057FA">
        <w:rPr>
          <w:rFonts w:ascii="Times New Roman" w:hAnsi="Times New Roman" w:cs="Times New Roman"/>
          <w:sz w:val="24"/>
          <w:szCs w:val="24"/>
        </w:rPr>
        <w:t xml:space="preserve">, this includes factors like quality </w:t>
      </w:r>
      <w:r w:rsidR="007057FA" w:rsidRPr="00FA5AA7">
        <w:rPr>
          <w:rFonts w:ascii="Times New Roman" w:hAnsi="Times New Roman" w:cs="Times New Roman"/>
          <w:sz w:val="24"/>
          <w:szCs w:val="24"/>
        </w:rPr>
        <w:t>communication flows,</w:t>
      </w:r>
      <w:r w:rsidR="007057FA">
        <w:rPr>
          <w:rFonts w:ascii="Times New Roman" w:hAnsi="Times New Roman" w:cs="Times New Roman"/>
          <w:sz w:val="24"/>
          <w:szCs w:val="24"/>
        </w:rPr>
        <w:t xml:space="preserve"> amenities, processes,</w:t>
      </w:r>
      <w:r w:rsidR="007057FA" w:rsidRPr="00FA5AA7">
        <w:rPr>
          <w:rFonts w:ascii="Times New Roman" w:hAnsi="Times New Roman" w:cs="Times New Roman"/>
          <w:sz w:val="24"/>
          <w:szCs w:val="24"/>
        </w:rPr>
        <w:t xml:space="preserve"> safe surroundings</w:t>
      </w:r>
      <w:r w:rsidR="007057FA">
        <w:rPr>
          <w:rFonts w:ascii="Times New Roman" w:hAnsi="Times New Roman" w:cs="Times New Roman"/>
          <w:sz w:val="24"/>
          <w:szCs w:val="24"/>
        </w:rPr>
        <w:t>,</w:t>
      </w:r>
      <w:r w:rsidR="007057FA" w:rsidRPr="00FA5AA7">
        <w:rPr>
          <w:rFonts w:ascii="Times New Roman" w:hAnsi="Times New Roman" w:cs="Times New Roman"/>
          <w:sz w:val="24"/>
          <w:szCs w:val="24"/>
        </w:rPr>
        <w:t xml:space="preserve"> manageable workload and other additional </w:t>
      </w:r>
      <w:r w:rsidR="007057FA">
        <w:rPr>
          <w:rFonts w:ascii="Times New Roman" w:hAnsi="Times New Roman" w:cs="Times New Roman"/>
          <w:sz w:val="24"/>
          <w:szCs w:val="24"/>
        </w:rPr>
        <w:t>perks and benefit of work.</w:t>
      </w:r>
    </w:p>
    <w:p w:rsidR="007057FA" w:rsidRPr="00FA5AA7" w:rsidRDefault="00977C36" w:rsidP="007057FA">
      <w:pPr>
        <w:autoSpaceDE w:val="0"/>
        <w:autoSpaceDN w:val="0"/>
        <w:adjustRightInd w:val="0"/>
        <w:spacing w:after="0" w:line="480" w:lineRule="auto"/>
        <w:jc w:val="both"/>
        <w:rPr>
          <w:rFonts w:ascii="Times New Roman" w:hAnsi="Times New Roman" w:cs="Times New Roman"/>
          <w:sz w:val="24"/>
          <w:szCs w:val="24"/>
        </w:rPr>
      </w:pPr>
      <w:r w:rsidRPr="00251C15">
        <w:rPr>
          <w:rFonts w:ascii="Times New Roman" w:hAnsi="Times New Roman" w:cs="Times New Roman"/>
          <w:b/>
          <w:sz w:val="24"/>
          <w:szCs w:val="24"/>
        </w:rPr>
        <w:t>Training</w:t>
      </w:r>
      <w:r>
        <w:rPr>
          <w:rFonts w:ascii="Times New Roman" w:hAnsi="Times New Roman" w:cs="Times New Roman"/>
          <w:sz w:val="24"/>
          <w:szCs w:val="24"/>
        </w:rPr>
        <w:t xml:space="preserve"> </w:t>
      </w:r>
      <w:r w:rsidR="00251C15">
        <w:rPr>
          <w:rFonts w:ascii="Times New Roman" w:hAnsi="Times New Roman" w:cs="Times New Roman"/>
          <w:sz w:val="24"/>
          <w:szCs w:val="24"/>
        </w:rPr>
        <w:t>meant</w:t>
      </w:r>
      <w:r w:rsidR="001D088B">
        <w:rPr>
          <w:rFonts w:ascii="Times New Roman" w:hAnsi="Times New Roman" w:cs="Times New Roman"/>
          <w:sz w:val="24"/>
          <w:szCs w:val="24"/>
        </w:rPr>
        <w:t xml:space="preserve"> a</w:t>
      </w:r>
      <w:r w:rsidR="00884D76">
        <w:rPr>
          <w:rFonts w:ascii="Times New Roman" w:hAnsi="Times New Roman" w:cs="Times New Roman"/>
          <w:sz w:val="24"/>
          <w:szCs w:val="24"/>
        </w:rPr>
        <w:t xml:space="preserve">ctivities that make an individual to learn and the aim is to attain a particular skill, knowledge and attitude to develop one’s career. The main focus is to improve work routine. </w:t>
      </w:r>
    </w:p>
    <w:p w:rsidR="001B0E87" w:rsidRDefault="001B0E87"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Ur Reham et al., (2010) </w:t>
      </w:r>
      <w:r w:rsidR="00541A7C">
        <w:rPr>
          <w:rFonts w:ascii="Times New Roman" w:hAnsi="Times New Roman" w:cs="Times New Roman"/>
          <w:b/>
          <w:sz w:val="24"/>
          <w:szCs w:val="24"/>
        </w:rPr>
        <w:t>R</w:t>
      </w:r>
      <w:r w:rsidRPr="00251C15">
        <w:rPr>
          <w:rFonts w:ascii="Times New Roman" w:hAnsi="Times New Roman" w:cs="Times New Roman"/>
          <w:b/>
          <w:sz w:val="24"/>
          <w:szCs w:val="24"/>
        </w:rPr>
        <w:t>ewards</w:t>
      </w:r>
      <w:r w:rsidRPr="00FA5AA7">
        <w:rPr>
          <w:rFonts w:ascii="Times New Roman" w:hAnsi="Times New Roman" w:cs="Times New Roman"/>
          <w:sz w:val="24"/>
          <w:szCs w:val="24"/>
        </w:rPr>
        <w:t xml:space="preserve"> represent</w:t>
      </w:r>
      <w:r>
        <w:rPr>
          <w:rFonts w:ascii="Times New Roman" w:hAnsi="Times New Roman" w:cs="Times New Roman"/>
          <w:sz w:val="24"/>
          <w:szCs w:val="24"/>
        </w:rPr>
        <w:t xml:space="preserve"> things obtained from work by a worker or worker’s perception of cash payments to work conditions.</w:t>
      </w:r>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According to Meyer &amp;</w:t>
      </w:r>
      <w:r w:rsidR="00251C15">
        <w:rPr>
          <w:rFonts w:ascii="Times New Roman" w:hAnsi="Times New Roman" w:cs="Times New Roman"/>
          <w:sz w:val="24"/>
          <w:szCs w:val="24"/>
        </w:rPr>
        <w:t xml:space="preserve"> </w:t>
      </w:r>
      <w:r>
        <w:rPr>
          <w:rFonts w:ascii="Times New Roman" w:hAnsi="Times New Roman" w:cs="Times New Roman"/>
          <w:sz w:val="24"/>
          <w:szCs w:val="24"/>
        </w:rPr>
        <w:t xml:space="preserve">Herscovitch (2001) </w:t>
      </w:r>
      <w:r w:rsidRPr="00251C15">
        <w:rPr>
          <w:rFonts w:ascii="Times New Roman" w:hAnsi="Times New Roman" w:cs="Times New Roman"/>
          <w:b/>
          <w:sz w:val="24"/>
          <w:szCs w:val="24"/>
        </w:rPr>
        <w:t>Commitment</w:t>
      </w:r>
      <w:r w:rsidRPr="00FA5AA7">
        <w:rPr>
          <w:rFonts w:ascii="Times New Roman" w:hAnsi="Times New Roman" w:cs="Times New Roman"/>
          <w:sz w:val="24"/>
          <w:szCs w:val="24"/>
        </w:rPr>
        <w:t xml:space="preserve"> </w:t>
      </w:r>
      <w:r w:rsidR="00977C36">
        <w:rPr>
          <w:rFonts w:ascii="Times New Roman" w:hAnsi="Times New Roman" w:cs="Times New Roman"/>
          <w:sz w:val="24"/>
          <w:szCs w:val="24"/>
        </w:rPr>
        <w:t>meant</w:t>
      </w:r>
      <w:r w:rsidRPr="00FA5AA7">
        <w:rPr>
          <w:rFonts w:ascii="Times New Roman" w:hAnsi="Times New Roman" w:cs="Times New Roman"/>
          <w:sz w:val="24"/>
          <w:szCs w:val="24"/>
        </w:rPr>
        <w:t xml:space="preserve"> a </w:t>
      </w:r>
      <w:r w:rsidR="00884D76">
        <w:rPr>
          <w:rFonts w:ascii="Times New Roman" w:hAnsi="Times New Roman" w:cs="Times New Roman"/>
          <w:sz w:val="24"/>
          <w:szCs w:val="24"/>
        </w:rPr>
        <w:t>push factor binding a person</w:t>
      </w:r>
      <w:r w:rsidRPr="00FA5AA7">
        <w:rPr>
          <w:rFonts w:ascii="Times New Roman" w:hAnsi="Times New Roman" w:cs="Times New Roman"/>
          <w:sz w:val="24"/>
          <w:szCs w:val="24"/>
        </w:rPr>
        <w:t xml:space="preserve"> to</w:t>
      </w:r>
      <w:r>
        <w:rPr>
          <w:rFonts w:ascii="Times New Roman" w:hAnsi="Times New Roman" w:cs="Times New Roman"/>
          <w:sz w:val="24"/>
          <w:szCs w:val="24"/>
        </w:rPr>
        <w:t xml:space="preserve">wards a </w:t>
      </w:r>
      <w:r w:rsidR="00D929AF">
        <w:rPr>
          <w:rFonts w:ascii="Times New Roman" w:hAnsi="Times New Roman" w:cs="Times New Roman"/>
          <w:sz w:val="24"/>
          <w:szCs w:val="24"/>
        </w:rPr>
        <w:t>line</w:t>
      </w:r>
      <w:r>
        <w:rPr>
          <w:rFonts w:ascii="Times New Roman" w:hAnsi="Times New Roman" w:cs="Times New Roman"/>
          <w:sz w:val="24"/>
          <w:szCs w:val="24"/>
        </w:rPr>
        <w:t xml:space="preserve"> of action </w:t>
      </w:r>
      <w:r w:rsidR="00D929AF">
        <w:rPr>
          <w:rFonts w:ascii="Times New Roman" w:hAnsi="Times New Roman" w:cs="Times New Roman"/>
          <w:sz w:val="24"/>
          <w:szCs w:val="24"/>
        </w:rPr>
        <w:t>significant</w:t>
      </w:r>
      <w:r>
        <w:rPr>
          <w:rFonts w:ascii="Times New Roman" w:hAnsi="Times New Roman" w:cs="Times New Roman"/>
          <w:sz w:val="24"/>
          <w:szCs w:val="24"/>
        </w:rPr>
        <w:t xml:space="preserve"> to a specific goal</w:t>
      </w:r>
      <w:r w:rsidRPr="00FA5AA7">
        <w:rPr>
          <w:rFonts w:ascii="Times New Roman" w:hAnsi="Times New Roman" w:cs="Times New Roman"/>
          <w:sz w:val="24"/>
          <w:szCs w:val="24"/>
        </w:rPr>
        <w:t>.</w:t>
      </w:r>
    </w:p>
    <w:p w:rsidR="007057FA" w:rsidRDefault="00977C36" w:rsidP="007057F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Pail</w:t>
      </w:r>
      <w:r w:rsidR="001B0E87">
        <w:rPr>
          <w:rFonts w:ascii="Times New Roman" w:hAnsi="Times New Roman" w:cs="Times New Roman"/>
          <w:sz w:val="24"/>
          <w:szCs w:val="24"/>
        </w:rPr>
        <w:t>l</w:t>
      </w:r>
      <w:r>
        <w:rPr>
          <w:rFonts w:ascii="Times New Roman" w:hAnsi="Times New Roman" w:cs="Times New Roman"/>
          <w:sz w:val="24"/>
          <w:szCs w:val="24"/>
        </w:rPr>
        <w:t>e’ et al., (2011) explained</w:t>
      </w:r>
      <w:r w:rsidR="007057FA">
        <w:rPr>
          <w:rFonts w:ascii="Times New Roman" w:hAnsi="Times New Roman" w:cs="Times New Roman"/>
          <w:sz w:val="24"/>
          <w:szCs w:val="24"/>
        </w:rPr>
        <w:t xml:space="preserve"> </w:t>
      </w:r>
      <w:r w:rsidR="00541A7C">
        <w:rPr>
          <w:rFonts w:ascii="Times New Roman" w:hAnsi="Times New Roman" w:cs="Times New Roman"/>
          <w:b/>
          <w:sz w:val="24"/>
          <w:szCs w:val="24"/>
        </w:rPr>
        <w:t>Employee C</w:t>
      </w:r>
      <w:r w:rsidR="007057FA" w:rsidRPr="00251C15">
        <w:rPr>
          <w:rFonts w:ascii="Times New Roman" w:hAnsi="Times New Roman" w:cs="Times New Roman"/>
          <w:b/>
          <w:sz w:val="24"/>
          <w:szCs w:val="24"/>
        </w:rPr>
        <w:t>ommitment</w:t>
      </w:r>
      <w:r w:rsidR="007057FA">
        <w:rPr>
          <w:rFonts w:ascii="Times New Roman" w:hAnsi="Times New Roman" w:cs="Times New Roman"/>
          <w:sz w:val="24"/>
          <w:szCs w:val="24"/>
        </w:rPr>
        <w:t xml:space="preserve"> as a psychological state where the workers share</w:t>
      </w:r>
      <w:r w:rsidR="007057FA" w:rsidRPr="00FA5AA7">
        <w:rPr>
          <w:rFonts w:ascii="Times New Roman" w:hAnsi="Times New Roman" w:cs="Times New Roman"/>
          <w:sz w:val="24"/>
          <w:szCs w:val="24"/>
        </w:rPr>
        <w:t xml:space="preserve"> the va</w:t>
      </w:r>
      <w:r w:rsidR="007057FA">
        <w:rPr>
          <w:rFonts w:ascii="Times New Roman" w:hAnsi="Times New Roman" w:cs="Times New Roman"/>
          <w:sz w:val="24"/>
          <w:szCs w:val="24"/>
        </w:rPr>
        <w:t>lues of organization and performs</w:t>
      </w:r>
      <w:r w:rsidR="007057FA" w:rsidRPr="00FA5AA7">
        <w:rPr>
          <w:rFonts w:ascii="Times New Roman" w:hAnsi="Times New Roman" w:cs="Times New Roman"/>
          <w:sz w:val="24"/>
          <w:szCs w:val="24"/>
        </w:rPr>
        <w:t xml:space="preserve"> to</w:t>
      </w:r>
      <w:r w:rsidR="007057FA">
        <w:rPr>
          <w:rFonts w:ascii="Times New Roman" w:hAnsi="Times New Roman" w:cs="Times New Roman"/>
          <w:sz w:val="24"/>
          <w:szCs w:val="24"/>
        </w:rPr>
        <w:t>wards its aims.</w:t>
      </w:r>
    </w:p>
    <w:p w:rsidR="007057FA" w:rsidRDefault="007057FA"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FC5D38" w:rsidRDefault="00FC5D38"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FC5D38" w:rsidRDefault="00FC5D38"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FC5D38" w:rsidRDefault="00FC5D38"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FC5D38" w:rsidRDefault="00FC5D38"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251C15" w:rsidRDefault="00251C15" w:rsidP="007057FA">
      <w:pPr>
        <w:autoSpaceDE w:val="0"/>
        <w:autoSpaceDN w:val="0"/>
        <w:adjustRightInd w:val="0"/>
        <w:spacing w:after="0" w:line="480" w:lineRule="auto"/>
        <w:jc w:val="both"/>
        <w:rPr>
          <w:rFonts w:ascii="Times New Roman" w:hAnsi="Times New Roman" w:cs="Times New Roman"/>
          <w:color w:val="548DD4" w:themeColor="text2" w:themeTint="99"/>
          <w:sz w:val="24"/>
          <w:szCs w:val="24"/>
        </w:rPr>
      </w:pPr>
    </w:p>
    <w:p w:rsidR="007057FA" w:rsidRPr="00FA5AA7" w:rsidRDefault="007057FA" w:rsidP="00B42BF4">
      <w:pPr>
        <w:pStyle w:val="Heading1"/>
        <w:spacing w:before="0" w:line="360" w:lineRule="auto"/>
        <w:jc w:val="center"/>
        <w:rPr>
          <w:sz w:val="24"/>
          <w:szCs w:val="24"/>
        </w:rPr>
      </w:pPr>
      <w:bookmarkStart w:id="97" w:name="_Toc484183727"/>
      <w:bookmarkStart w:id="98" w:name="_Toc484183809"/>
      <w:bookmarkStart w:id="99" w:name="_Toc497815826"/>
      <w:bookmarkStart w:id="100" w:name="_Toc507273880"/>
      <w:r w:rsidRPr="00FA5AA7">
        <w:rPr>
          <w:sz w:val="24"/>
          <w:szCs w:val="24"/>
        </w:rPr>
        <w:t>CHAPTER TWO</w:t>
      </w:r>
      <w:bookmarkEnd w:id="97"/>
      <w:bookmarkEnd w:id="98"/>
      <w:bookmarkEnd w:id="99"/>
      <w:bookmarkEnd w:id="100"/>
    </w:p>
    <w:p w:rsidR="007057FA" w:rsidRPr="00FA5AA7" w:rsidRDefault="007057FA" w:rsidP="00B42BF4">
      <w:pPr>
        <w:pStyle w:val="Heading1"/>
        <w:spacing w:before="0" w:line="360" w:lineRule="auto"/>
        <w:jc w:val="center"/>
        <w:rPr>
          <w:sz w:val="24"/>
          <w:szCs w:val="24"/>
        </w:rPr>
      </w:pPr>
      <w:bookmarkStart w:id="101" w:name="_Toc484183728"/>
      <w:bookmarkStart w:id="102" w:name="_Toc484183810"/>
      <w:bookmarkStart w:id="103" w:name="_Toc497815827"/>
      <w:bookmarkStart w:id="104" w:name="_Toc507273881"/>
      <w:r w:rsidRPr="00FA5AA7">
        <w:rPr>
          <w:sz w:val="24"/>
          <w:szCs w:val="24"/>
        </w:rPr>
        <w:t>LITERATURE REVIEW</w:t>
      </w:r>
      <w:bookmarkEnd w:id="101"/>
      <w:bookmarkEnd w:id="102"/>
      <w:bookmarkEnd w:id="103"/>
      <w:bookmarkEnd w:id="104"/>
    </w:p>
    <w:p w:rsidR="007057FA" w:rsidRPr="00B42BF4" w:rsidRDefault="00B42BF4" w:rsidP="00B42BF4">
      <w:pPr>
        <w:pStyle w:val="Heading2"/>
        <w:rPr>
          <w:rFonts w:ascii="Times New Roman" w:hAnsi="Times New Roman" w:cs="Times New Roman"/>
          <w:color w:val="auto"/>
          <w:sz w:val="24"/>
          <w:szCs w:val="24"/>
        </w:rPr>
      </w:pPr>
      <w:bookmarkStart w:id="105" w:name="_Toc484183729"/>
      <w:bookmarkStart w:id="106" w:name="_Toc484183811"/>
      <w:bookmarkStart w:id="107" w:name="_Toc497815828"/>
      <w:bookmarkStart w:id="108" w:name="_Toc507273882"/>
      <w:r>
        <w:rPr>
          <w:rFonts w:ascii="Times New Roman" w:hAnsi="Times New Roman" w:cs="Times New Roman"/>
          <w:color w:val="auto"/>
          <w:sz w:val="24"/>
          <w:szCs w:val="24"/>
        </w:rPr>
        <w:t>2.1</w:t>
      </w:r>
      <w:r w:rsidR="007057FA" w:rsidRPr="00B42BF4">
        <w:rPr>
          <w:rFonts w:ascii="Times New Roman" w:hAnsi="Times New Roman" w:cs="Times New Roman"/>
          <w:color w:val="auto"/>
          <w:sz w:val="24"/>
          <w:szCs w:val="24"/>
        </w:rPr>
        <w:t xml:space="preserve"> Introduction</w:t>
      </w:r>
      <w:bookmarkEnd w:id="105"/>
      <w:bookmarkEnd w:id="106"/>
      <w:bookmarkEnd w:id="107"/>
      <w:bookmarkEnd w:id="108"/>
    </w:p>
    <w:p w:rsidR="007057FA" w:rsidRPr="00FA5AA7" w:rsidRDefault="00CA3176"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7057FA">
        <w:rPr>
          <w:rFonts w:ascii="Times New Roman" w:hAnsi="Times New Roman" w:cs="Times New Roman"/>
          <w:sz w:val="24"/>
          <w:szCs w:val="24"/>
        </w:rPr>
        <w:t xml:space="preserve">his </w:t>
      </w:r>
      <w:r w:rsidR="007057FA" w:rsidRPr="00FA5AA7">
        <w:rPr>
          <w:rFonts w:ascii="Times New Roman" w:hAnsi="Times New Roman" w:cs="Times New Roman"/>
          <w:sz w:val="24"/>
          <w:szCs w:val="24"/>
        </w:rPr>
        <w:t>section</w:t>
      </w:r>
      <w:r>
        <w:rPr>
          <w:rFonts w:ascii="Times New Roman" w:hAnsi="Times New Roman" w:cs="Times New Roman"/>
          <w:sz w:val="24"/>
          <w:szCs w:val="24"/>
        </w:rPr>
        <w:t xml:space="preserve"> </w:t>
      </w:r>
      <w:r w:rsidR="00FB7B7B">
        <w:rPr>
          <w:rFonts w:ascii="Times New Roman" w:hAnsi="Times New Roman" w:cs="Times New Roman"/>
          <w:sz w:val="24"/>
          <w:szCs w:val="24"/>
        </w:rPr>
        <w:t>presents</w:t>
      </w:r>
      <w:r w:rsidR="001D088B">
        <w:rPr>
          <w:rFonts w:ascii="Times New Roman" w:hAnsi="Times New Roman" w:cs="Times New Roman"/>
          <w:sz w:val="24"/>
          <w:szCs w:val="24"/>
        </w:rPr>
        <w:t xml:space="preserve"> related</w:t>
      </w:r>
      <w:r w:rsidR="007057FA">
        <w:rPr>
          <w:rFonts w:ascii="Times New Roman" w:hAnsi="Times New Roman" w:cs="Times New Roman"/>
          <w:sz w:val="24"/>
          <w:szCs w:val="24"/>
        </w:rPr>
        <w:t xml:space="preserve"> writings on organizational factors</w:t>
      </w:r>
      <w:r w:rsidR="00CD01EE">
        <w:rPr>
          <w:rFonts w:ascii="Times New Roman" w:hAnsi="Times New Roman" w:cs="Times New Roman"/>
          <w:sz w:val="24"/>
          <w:szCs w:val="24"/>
        </w:rPr>
        <w:t xml:space="preserve"> and </w:t>
      </w:r>
      <w:r w:rsidR="007057FA" w:rsidRPr="00FA5AA7">
        <w:rPr>
          <w:rFonts w:ascii="Times New Roman" w:hAnsi="Times New Roman" w:cs="Times New Roman"/>
          <w:sz w:val="24"/>
          <w:szCs w:val="24"/>
        </w:rPr>
        <w:t>employee commitment</w:t>
      </w:r>
      <w:r w:rsidR="007057FA">
        <w:rPr>
          <w:rFonts w:ascii="Times New Roman" w:hAnsi="Times New Roman" w:cs="Times New Roman"/>
          <w:sz w:val="24"/>
          <w:szCs w:val="24"/>
        </w:rPr>
        <w:t xml:space="preserve"> a</w:t>
      </w:r>
      <w:r w:rsidR="00151DD3">
        <w:rPr>
          <w:rFonts w:ascii="Times New Roman" w:hAnsi="Times New Roman" w:cs="Times New Roman"/>
          <w:sz w:val="24"/>
          <w:szCs w:val="24"/>
        </w:rPr>
        <w:t xml:space="preserve">s </w:t>
      </w:r>
      <w:r w:rsidR="007057FA">
        <w:rPr>
          <w:rFonts w:ascii="Times New Roman" w:hAnsi="Times New Roman" w:cs="Times New Roman"/>
          <w:sz w:val="24"/>
          <w:szCs w:val="24"/>
        </w:rPr>
        <w:t>discussed</w:t>
      </w:r>
      <w:r w:rsidR="007057FA" w:rsidRPr="00FA5AA7">
        <w:rPr>
          <w:rFonts w:ascii="Times New Roman" w:hAnsi="Times New Roman" w:cs="Times New Roman"/>
          <w:sz w:val="24"/>
          <w:szCs w:val="24"/>
        </w:rPr>
        <w:t>.</w:t>
      </w:r>
      <w:r w:rsidR="00896B1B">
        <w:rPr>
          <w:rFonts w:ascii="Times New Roman" w:hAnsi="Times New Roman" w:cs="Times New Roman"/>
          <w:sz w:val="24"/>
          <w:szCs w:val="24"/>
        </w:rPr>
        <w:t xml:space="preserve"> The review conceptualized</w:t>
      </w:r>
      <w:r w:rsidR="001D088B">
        <w:rPr>
          <w:rFonts w:ascii="Times New Roman" w:hAnsi="Times New Roman" w:cs="Times New Roman"/>
          <w:sz w:val="24"/>
          <w:szCs w:val="24"/>
        </w:rPr>
        <w:t xml:space="preserve"> </w:t>
      </w:r>
      <w:r w:rsidR="007057FA" w:rsidRPr="00FA5AA7">
        <w:rPr>
          <w:rFonts w:ascii="Times New Roman" w:hAnsi="Times New Roman" w:cs="Times New Roman"/>
          <w:sz w:val="24"/>
          <w:szCs w:val="24"/>
        </w:rPr>
        <w:t>the obj</w:t>
      </w:r>
      <w:r w:rsidR="00896B1B">
        <w:rPr>
          <w:rFonts w:ascii="Times New Roman" w:hAnsi="Times New Roman" w:cs="Times New Roman"/>
          <w:sz w:val="24"/>
          <w:szCs w:val="24"/>
        </w:rPr>
        <w:t xml:space="preserve">ectives of the study and </w:t>
      </w:r>
      <w:r w:rsidR="00FB7B7B">
        <w:rPr>
          <w:rFonts w:ascii="Times New Roman" w:hAnsi="Times New Roman" w:cs="Times New Roman"/>
          <w:sz w:val="24"/>
          <w:szCs w:val="24"/>
        </w:rPr>
        <w:t>examined</w:t>
      </w:r>
      <w:r w:rsidR="007057FA">
        <w:rPr>
          <w:rFonts w:ascii="Times New Roman" w:hAnsi="Times New Roman" w:cs="Times New Roman"/>
          <w:sz w:val="24"/>
          <w:szCs w:val="24"/>
        </w:rPr>
        <w:t xml:space="preserve"> </w:t>
      </w:r>
      <w:r w:rsidR="00FB7B7B">
        <w:rPr>
          <w:rFonts w:ascii="Times New Roman" w:hAnsi="Times New Roman" w:cs="Times New Roman"/>
          <w:sz w:val="24"/>
          <w:szCs w:val="24"/>
        </w:rPr>
        <w:t>work environment, training</w:t>
      </w:r>
      <w:r w:rsidR="00FB7B7B" w:rsidRPr="00FA5AA7">
        <w:rPr>
          <w:rFonts w:ascii="Times New Roman" w:hAnsi="Times New Roman" w:cs="Times New Roman"/>
          <w:sz w:val="24"/>
          <w:szCs w:val="24"/>
        </w:rPr>
        <w:t xml:space="preserve"> </w:t>
      </w:r>
      <w:r w:rsidR="007057FA">
        <w:rPr>
          <w:rFonts w:ascii="Times New Roman" w:hAnsi="Times New Roman" w:cs="Times New Roman"/>
          <w:sz w:val="24"/>
          <w:szCs w:val="24"/>
        </w:rPr>
        <w:t>as well as</w:t>
      </w:r>
      <w:r w:rsidR="00FB7B7B" w:rsidRPr="00FB7B7B">
        <w:rPr>
          <w:rFonts w:ascii="Times New Roman" w:hAnsi="Times New Roman" w:cs="Times New Roman"/>
          <w:sz w:val="24"/>
          <w:szCs w:val="24"/>
        </w:rPr>
        <w:t xml:space="preserve"> </w:t>
      </w:r>
      <w:r w:rsidR="00FB7B7B">
        <w:rPr>
          <w:rFonts w:ascii="Times New Roman" w:hAnsi="Times New Roman" w:cs="Times New Roman"/>
          <w:sz w:val="24"/>
          <w:szCs w:val="24"/>
        </w:rPr>
        <w:t>rewards</w:t>
      </w:r>
      <w:r w:rsidR="007057FA" w:rsidRPr="00FA5AA7">
        <w:rPr>
          <w:rFonts w:ascii="Times New Roman" w:hAnsi="Times New Roman" w:cs="Times New Roman"/>
          <w:sz w:val="24"/>
          <w:szCs w:val="24"/>
        </w:rPr>
        <w:t xml:space="preserve"> </w:t>
      </w:r>
      <w:r w:rsidR="00151DD3">
        <w:rPr>
          <w:rFonts w:ascii="Times New Roman" w:hAnsi="Times New Roman" w:cs="Times New Roman"/>
          <w:sz w:val="24"/>
          <w:szCs w:val="24"/>
        </w:rPr>
        <w:t xml:space="preserve">and </w:t>
      </w:r>
      <w:r w:rsidR="00FB7B7B">
        <w:rPr>
          <w:rFonts w:ascii="Times New Roman" w:hAnsi="Times New Roman" w:cs="Times New Roman"/>
          <w:sz w:val="24"/>
          <w:szCs w:val="24"/>
        </w:rPr>
        <w:t>employee</w:t>
      </w:r>
      <w:r w:rsidR="007057FA" w:rsidRPr="00FA5AA7">
        <w:rPr>
          <w:rFonts w:ascii="Times New Roman" w:hAnsi="Times New Roman" w:cs="Times New Roman"/>
          <w:sz w:val="24"/>
          <w:szCs w:val="24"/>
        </w:rPr>
        <w:t xml:space="preserve"> relationship with </w:t>
      </w:r>
      <w:r w:rsidR="00FB7B7B">
        <w:rPr>
          <w:rFonts w:ascii="Times New Roman" w:hAnsi="Times New Roman" w:cs="Times New Roman"/>
          <w:sz w:val="24"/>
          <w:szCs w:val="24"/>
        </w:rPr>
        <w:t xml:space="preserve">work </w:t>
      </w:r>
      <w:r w:rsidR="007057FA" w:rsidRPr="00FA5AA7">
        <w:rPr>
          <w:rFonts w:ascii="Times New Roman" w:hAnsi="Times New Roman" w:cs="Times New Roman"/>
          <w:sz w:val="24"/>
          <w:szCs w:val="24"/>
        </w:rPr>
        <w:t xml:space="preserve">commitment. These are the main issues in </w:t>
      </w:r>
      <w:r w:rsidR="007057FA">
        <w:rPr>
          <w:rFonts w:ascii="Times New Roman" w:hAnsi="Times New Roman" w:cs="Times New Roman"/>
          <w:sz w:val="24"/>
          <w:szCs w:val="24"/>
        </w:rPr>
        <w:t>this study. Finally this section</w:t>
      </w:r>
      <w:r w:rsidR="00896B1B">
        <w:rPr>
          <w:rFonts w:ascii="Times New Roman" w:hAnsi="Times New Roman" w:cs="Times New Roman"/>
          <w:sz w:val="24"/>
          <w:szCs w:val="24"/>
        </w:rPr>
        <w:t xml:space="preserve"> </w:t>
      </w:r>
      <w:r w:rsidR="00FB7B7B">
        <w:rPr>
          <w:rFonts w:ascii="Times New Roman" w:hAnsi="Times New Roman" w:cs="Times New Roman"/>
          <w:sz w:val="24"/>
          <w:szCs w:val="24"/>
        </w:rPr>
        <w:t>presents</w:t>
      </w:r>
      <w:r w:rsidR="007057FA" w:rsidRPr="00FA5AA7">
        <w:rPr>
          <w:rFonts w:ascii="Times New Roman" w:hAnsi="Times New Roman" w:cs="Times New Roman"/>
          <w:sz w:val="24"/>
          <w:szCs w:val="24"/>
        </w:rPr>
        <w:t xml:space="preserve"> a </w:t>
      </w:r>
      <w:r w:rsidR="007057FA">
        <w:rPr>
          <w:rFonts w:ascii="Times New Roman" w:hAnsi="Times New Roman" w:cs="Times New Roman"/>
          <w:sz w:val="24"/>
          <w:szCs w:val="24"/>
        </w:rPr>
        <w:t>sum</w:t>
      </w:r>
      <w:r w:rsidR="00FB7B7B">
        <w:rPr>
          <w:rFonts w:ascii="Times New Roman" w:hAnsi="Times New Roman" w:cs="Times New Roman"/>
          <w:sz w:val="24"/>
          <w:szCs w:val="24"/>
        </w:rPr>
        <w:t>mary</w:t>
      </w:r>
      <w:r w:rsidR="007057FA" w:rsidRPr="00FA5AA7">
        <w:rPr>
          <w:rFonts w:ascii="Times New Roman" w:hAnsi="Times New Roman" w:cs="Times New Roman"/>
          <w:sz w:val="24"/>
          <w:szCs w:val="24"/>
        </w:rPr>
        <w:t xml:space="preserve"> </w:t>
      </w:r>
      <w:r w:rsidR="007057FA">
        <w:rPr>
          <w:rFonts w:ascii="Times New Roman" w:hAnsi="Times New Roman" w:cs="Times New Roman"/>
          <w:sz w:val="24"/>
          <w:szCs w:val="24"/>
        </w:rPr>
        <w:t xml:space="preserve">of the reviewed </w:t>
      </w:r>
      <w:r w:rsidR="00FB7B7B">
        <w:rPr>
          <w:rFonts w:ascii="Times New Roman" w:hAnsi="Times New Roman" w:cs="Times New Roman"/>
          <w:sz w:val="24"/>
          <w:szCs w:val="24"/>
        </w:rPr>
        <w:t>literature</w:t>
      </w:r>
      <w:r w:rsidR="007057FA" w:rsidRPr="00FA5AA7">
        <w:rPr>
          <w:rFonts w:ascii="Times New Roman" w:hAnsi="Times New Roman" w:cs="Times New Roman"/>
          <w:sz w:val="24"/>
          <w:szCs w:val="24"/>
        </w:rPr>
        <w:t>.</w:t>
      </w:r>
    </w:p>
    <w:p w:rsidR="007057FA" w:rsidRPr="00B42BF4" w:rsidRDefault="00B42BF4" w:rsidP="00B42BF4">
      <w:pPr>
        <w:pStyle w:val="Heading2"/>
        <w:rPr>
          <w:rFonts w:ascii="Times New Roman" w:hAnsi="Times New Roman" w:cs="Times New Roman"/>
          <w:color w:val="auto"/>
          <w:sz w:val="24"/>
          <w:szCs w:val="24"/>
        </w:rPr>
      </w:pPr>
      <w:bookmarkStart w:id="109" w:name="_Toc484183730"/>
      <w:bookmarkStart w:id="110" w:name="_Toc484183812"/>
      <w:bookmarkStart w:id="111" w:name="_Toc497815829"/>
      <w:bookmarkStart w:id="112" w:name="_Toc507273883"/>
      <w:r w:rsidRPr="00B42BF4">
        <w:rPr>
          <w:rFonts w:ascii="Times New Roman" w:hAnsi="Times New Roman" w:cs="Times New Roman"/>
          <w:color w:val="auto"/>
          <w:sz w:val="24"/>
          <w:szCs w:val="24"/>
        </w:rPr>
        <w:t>2.2</w:t>
      </w:r>
      <w:r w:rsidR="007057FA" w:rsidRPr="00B42BF4">
        <w:rPr>
          <w:rFonts w:ascii="Times New Roman" w:hAnsi="Times New Roman" w:cs="Times New Roman"/>
          <w:color w:val="auto"/>
          <w:sz w:val="24"/>
          <w:szCs w:val="24"/>
        </w:rPr>
        <w:t xml:space="preserve"> Theoretical Review</w:t>
      </w:r>
      <w:bookmarkEnd w:id="109"/>
      <w:bookmarkEnd w:id="110"/>
      <w:bookmarkEnd w:id="111"/>
      <w:bookmarkEnd w:id="112"/>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Many scholars </w:t>
      </w:r>
      <w:r w:rsidR="00FB7B7B">
        <w:rPr>
          <w:rFonts w:ascii="Times New Roman" w:hAnsi="Times New Roman" w:cs="Times New Roman"/>
          <w:sz w:val="24"/>
          <w:szCs w:val="24"/>
        </w:rPr>
        <w:t xml:space="preserve">such as Abraham Maslow, Hertzberg and Vroom </w:t>
      </w:r>
      <w:r w:rsidRPr="00FA5AA7">
        <w:rPr>
          <w:rFonts w:ascii="Times New Roman" w:hAnsi="Times New Roman" w:cs="Times New Roman"/>
          <w:sz w:val="24"/>
          <w:szCs w:val="24"/>
        </w:rPr>
        <w:t>have written and come up with related theories on org</w:t>
      </w:r>
      <w:r w:rsidR="00291D23">
        <w:rPr>
          <w:rFonts w:ascii="Times New Roman" w:hAnsi="Times New Roman" w:cs="Times New Roman"/>
          <w:sz w:val="24"/>
          <w:szCs w:val="24"/>
        </w:rPr>
        <w:t xml:space="preserve">anizational factors of work environment, </w:t>
      </w:r>
      <w:r w:rsidRPr="00FA5AA7">
        <w:rPr>
          <w:rFonts w:ascii="Times New Roman" w:hAnsi="Times New Roman" w:cs="Times New Roman"/>
          <w:sz w:val="24"/>
          <w:szCs w:val="24"/>
        </w:rPr>
        <w:t>training</w:t>
      </w:r>
      <w:r w:rsidR="00291D23">
        <w:rPr>
          <w:rFonts w:ascii="Times New Roman" w:hAnsi="Times New Roman" w:cs="Times New Roman"/>
          <w:sz w:val="24"/>
          <w:szCs w:val="24"/>
        </w:rPr>
        <w:t xml:space="preserve"> and rewards</w:t>
      </w:r>
      <w:r w:rsidRPr="00FA5AA7">
        <w:rPr>
          <w:rFonts w:ascii="Times New Roman" w:hAnsi="Times New Roman" w:cs="Times New Roman"/>
          <w:sz w:val="24"/>
          <w:szCs w:val="24"/>
        </w:rPr>
        <w:t xml:space="preserve"> in relation to employee commitment.</w:t>
      </w:r>
    </w:p>
    <w:p w:rsidR="007057FA" w:rsidRDefault="007057FA" w:rsidP="0013070B">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Th</w:t>
      </w:r>
      <w:r>
        <w:rPr>
          <w:rFonts w:ascii="Times New Roman" w:hAnsi="Times New Roman" w:cs="Times New Roman"/>
          <w:sz w:val="24"/>
          <w:szCs w:val="24"/>
        </w:rPr>
        <w:t>ese among others include</w:t>
      </w:r>
      <w:r w:rsidR="00896B1B">
        <w:rPr>
          <w:rFonts w:ascii="Times New Roman" w:hAnsi="Times New Roman" w:cs="Times New Roman"/>
          <w:sz w:val="24"/>
          <w:szCs w:val="24"/>
        </w:rPr>
        <w:t>d</w:t>
      </w:r>
      <w:r w:rsidRPr="00FA5AA7">
        <w:rPr>
          <w:rFonts w:ascii="Times New Roman" w:hAnsi="Times New Roman" w:cs="Times New Roman"/>
          <w:sz w:val="24"/>
          <w:szCs w:val="24"/>
        </w:rPr>
        <w:t xml:space="preserve">, the </w:t>
      </w:r>
      <w:r>
        <w:rPr>
          <w:rFonts w:ascii="Times New Roman" w:hAnsi="Times New Roman" w:cs="Times New Roman"/>
          <w:sz w:val="24"/>
          <w:szCs w:val="24"/>
        </w:rPr>
        <w:t>‘</w:t>
      </w:r>
      <w:r w:rsidRPr="00FA5AA7">
        <w:rPr>
          <w:rFonts w:ascii="Times New Roman" w:hAnsi="Times New Roman" w:cs="Times New Roman"/>
          <w:sz w:val="24"/>
          <w:szCs w:val="24"/>
        </w:rPr>
        <w:t>two factor theory</w:t>
      </w:r>
      <w:r>
        <w:rPr>
          <w:rFonts w:ascii="Times New Roman" w:hAnsi="Times New Roman" w:cs="Times New Roman"/>
          <w:sz w:val="24"/>
          <w:szCs w:val="24"/>
        </w:rPr>
        <w:t>’</w:t>
      </w:r>
      <w:r w:rsidRPr="00FA5AA7">
        <w:rPr>
          <w:rFonts w:ascii="Times New Roman" w:hAnsi="Times New Roman" w:cs="Times New Roman"/>
          <w:sz w:val="24"/>
          <w:szCs w:val="24"/>
        </w:rPr>
        <w:t xml:space="preserve"> (Hertzberg </w:t>
      </w:r>
      <w:r w:rsidRPr="00EA2E65">
        <w:rPr>
          <w:rFonts w:ascii="Times New Roman" w:hAnsi="Times New Roman" w:cs="Times New Roman"/>
          <w:i/>
          <w:sz w:val="24"/>
          <w:szCs w:val="24"/>
        </w:rPr>
        <w:t>et al.</w:t>
      </w:r>
      <w:r w:rsidRPr="00FA5AA7">
        <w:rPr>
          <w:rFonts w:ascii="Times New Roman" w:hAnsi="Times New Roman" w:cs="Times New Roman"/>
          <w:sz w:val="24"/>
          <w:szCs w:val="24"/>
        </w:rPr>
        <w:t xml:space="preserve">, </w:t>
      </w:r>
      <w:r w:rsidR="0013070B">
        <w:rPr>
          <w:rFonts w:ascii="Times New Roman" w:hAnsi="Times New Roman" w:cs="Times New Roman"/>
          <w:sz w:val="24"/>
          <w:szCs w:val="24"/>
        </w:rPr>
        <w:t>1957),</w:t>
      </w:r>
      <w:r w:rsidR="00896B1B">
        <w:rPr>
          <w:rFonts w:ascii="Times New Roman" w:hAnsi="Times New Roman" w:cs="Times New Roman"/>
          <w:sz w:val="24"/>
          <w:szCs w:val="24"/>
        </w:rPr>
        <w:t>which stated</w:t>
      </w:r>
      <w:r w:rsidR="0013070B">
        <w:rPr>
          <w:rFonts w:ascii="Times New Roman" w:hAnsi="Times New Roman" w:cs="Times New Roman"/>
          <w:sz w:val="24"/>
          <w:szCs w:val="24"/>
        </w:rPr>
        <w:t xml:space="preserve"> that motivation of employees is regulated by two factors, those are; hygienic and motivational, the contribution of this theory is that commitment of workers is determined by various factors; </w:t>
      </w:r>
      <w:r w:rsidR="0013070B" w:rsidRPr="00FA5AA7">
        <w:rPr>
          <w:rFonts w:ascii="Times New Roman" w:hAnsi="Times New Roman" w:cs="Times New Roman"/>
          <w:sz w:val="24"/>
          <w:szCs w:val="24"/>
        </w:rPr>
        <w:t>the expectancy theory (Vroom, Porter &amp; Lawler</w:t>
      </w:r>
      <w:r w:rsidR="0013070B">
        <w:rPr>
          <w:rFonts w:ascii="Times New Roman" w:hAnsi="Times New Roman" w:cs="Times New Roman"/>
          <w:sz w:val="24"/>
          <w:szCs w:val="24"/>
        </w:rPr>
        <w:t>, 1964), which says th</w:t>
      </w:r>
      <w:r w:rsidR="0091533C">
        <w:rPr>
          <w:rFonts w:ascii="Times New Roman" w:hAnsi="Times New Roman" w:cs="Times New Roman"/>
          <w:sz w:val="24"/>
          <w:szCs w:val="24"/>
        </w:rPr>
        <w:t xml:space="preserve">at an employee will be provoked to invest great effort when he believes </w:t>
      </w:r>
      <w:r w:rsidR="0013070B">
        <w:rPr>
          <w:rFonts w:ascii="Times New Roman" w:hAnsi="Times New Roman" w:cs="Times New Roman"/>
          <w:sz w:val="24"/>
          <w:szCs w:val="24"/>
        </w:rPr>
        <w:t>his</w:t>
      </w:r>
      <w:r w:rsidR="0091533C">
        <w:rPr>
          <w:rFonts w:ascii="Times New Roman" w:hAnsi="Times New Roman" w:cs="Times New Roman"/>
          <w:sz w:val="24"/>
          <w:szCs w:val="24"/>
        </w:rPr>
        <w:t>/her effort will lead to better</w:t>
      </w:r>
      <w:r w:rsidR="0013070B">
        <w:rPr>
          <w:rFonts w:ascii="Times New Roman" w:hAnsi="Times New Roman" w:cs="Times New Roman"/>
          <w:sz w:val="24"/>
          <w:szCs w:val="24"/>
        </w:rPr>
        <w:t xml:space="preserve"> results and that these results will then lead to the expected form of reward and Maslow’s hierarchy of needs theory which</w:t>
      </w:r>
      <w:r w:rsidR="00FB7B7B">
        <w:rPr>
          <w:rFonts w:ascii="Times New Roman" w:hAnsi="Times New Roman" w:cs="Times New Roman"/>
          <w:sz w:val="24"/>
          <w:szCs w:val="24"/>
        </w:rPr>
        <w:t xml:space="preserve"> </w:t>
      </w:r>
      <w:r w:rsidR="0091533C">
        <w:rPr>
          <w:rFonts w:ascii="Times New Roman" w:hAnsi="Times New Roman" w:cs="Times New Roman"/>
          <w:sz w:val="24"/>
          <w:szCs w:val="24"/>
        </w:rPr>
        <w:t>will guide this study plus</w:t>
      </w:r>
      <w:r w:rsidR="0013070B">
        <w:rPr>
          <w:rFonts w:ascii="Times New Roman" w:hAnsi="Times New Roman" w:cs="Times New Roman"/>
          <w:sz w:val="24"/>
          <w:szCs w:val="24"/>
        </w:rPr>
        <w:t xml:space="preserve"> the Three-Component Model</w:t>
      </w:r>
      <w:r w:rsidR="00EA2E65">
        <w:rPr>
          <w:rFonts w:ascii="Times New Roman" w:hAnsi="Times New Roman" w:cs="Times New Roman"/>
          <w:sz w:val="24"/>
          <w:szCs w:val="24"/>
        </w:rPr>
        <w:t xml:space="preserve"> of Commitment by (Allen &amp; Myer, </w:t>
      </w:r>
      <w:r w:rsidR="0013070B">
        <w:rPr>
          <w:rFonts w:ascii="Times New Roman" w:hAnsi="Times New Roman" w:cs="Times New Roman"/>
          <w:sz w:val="24"/>
          <w:szCs w:val="24"/>
        </w:rPr>
        <w:t>1990)</w:t>
      </w:r>
    </w:p>
    <w:p w:rsidR="0013070B" w:rsidRPr="00FA5AA7" w:rsidRDefault="0013070B" w:rsidP="0013070B">
      <w:pPr>
        <w:autoSpaceDE w:val="0"/>
        <w:autoSpaceDN w:val="0"/>
        <w:adjustRightInd w:val="0"/>
        <w:spacing w:after="0" w:line="480" w:lineRule="auto"/>
        <w:jc w:val="both"/>
        <w:rPr>
          <w:rFonts w:ascii="Times New Roman" w:hAnsi="Times New Roman" w:cs="Times New Roman"/>
          <w:sz w:val="24"/>
          <w:szCs w:val="24"/>
        </w:rPr>
      </w:pPr>
    </w:p>
    <w:p w:rsidR="007057FA" w:rsidRPr="00FA5AA7" w:rsidRDefault="00EA2E6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Robbins and</w:t>
      </w:r>
      <w:r w:rsidR="007057FA" w:rsidRPr="00FA5AA7">
        <w:rPr>
          <w:rFonts w:ascii="Times New Roman" w:hAnsi="Times New Roman" w:cs="Times New Roman"/>
          <w:sz w:val="24"/>
          <w:szCs w:val="24"/>
        </w:rPr>
        <w:t xml:space="preserve"> Judge (2007) define</w:t>
      </w:r>
      <w:r w:rsidR="00896B1B">
        <w:rPr>
          <w:rFonts w:ascii="Times New Roman" w:hAnsi="Times New Roman" w:cs="Times New Roman"/>
          <w:sz w:val="24"/>
          <w:szCs w:val="24"/>
        </w:rPr>
        <w:t>d</w:t>
      </w:r>
      <w:r w:rsidR="007057FA" w:rsidRPr="00FA5AA7">
        <w:rPr>
          <w:rFonts w:ascii="Times New Roman" w:hAnsi="Times New Roman" w:cs="Times New Roman"/>
          <w:sz w:val="24"/>
          <w:szCs w:val="24"/>
        </w:rPr>
        <w:t xml:space="preserve"> commitment as a state where a</w:t>
      </w:r>
      <w:r w:rsidR="007057FA">
        <w:rPr>
          <w:rFonts w:ascii="Times New Roman" w:hAnsi="Times New Roman" w:cs="Times New Roman"/>
          <w:sz w:val="24"/>
          <w:szCs w:val="24"/>
        </w:rPr>
        <w:t xml:space="preserve"> person is attached to</w:t>
      </w:r>
      <w:r w:rsidR="007057FA" w:rsidRPr="00FA5AA7">
        <w:rPr>
          <w:rFonts w:ascii="Times New Roman" w:hAnsi="Times New Roman" w:cs="Times New Roman"/>
          <w:sz w:val="24"/>
          <w:szCs w:val="24"/>
        </w:rPr>
        <w:t xml:space="preserve"> the organization the same as</w:t>
      </w:r>
      <w:r w:rsidR="007057FA">
        <w:rPr>
          <w:rFonts w:ascii="Times New Roman" w:hAnsi="Times New Roman" w:cs="Times New Roman"/>
          <w:sz w:val="24"/>
          <w:szCs w:val="24"/>
        </w:rPr>
        <w:t xml:space="preserve"> the wishes and goals</w:t>
      </w:r>
      <w:r w:rsidR="007057FA" w:rsidRPr="00FA5AA7">
        <w:rPr>
          <w:rFonts w:ascii="Times New Roman" w:hAnsi="Times New Roman" w:cs="Times New Roman"/>
          <w:sz w:val="24"/>
          <w:szCs w:val="24"/>
        </w:rPr>
        <w:t xml:space="preserve"> to sustain his or her attachment in</w:t>
      </w:r>
      <w:r w:rsidR="007057FA">
        <w:rPr>
          <w:rFonts w:ascii="Times New Roman" w:hAnsi="Times New Roman" w:cs="Times New Roman"/>
          <w:sz w:val="24"/>
          <w:szCs w:val="24"/>
        </w:rPr>
        <w:t xml:space="preserve"> the organization. </w:t>
      </w:r>
      <w:r w:rsidR="007057FA" w:rsidRPr="00FA5AA7">
        <w:rPr>
          <w:rFonts w:ascii="Times New Roman" w:hAnsi="Times New Roman" w:cs="Times New Roman"/>
          <w:sz w:val="24"/>
          <w:szCs w:val="24"/>
        </w:rPr>
        <w:t>This means commitment is a sense of identification (self-confidence in organizational goals) involvement (eagerness to seek one’s greatest in</w:t>
      </w:r>
      <w:r w:rsidR="007057FA">
        <w:rPr>
          <w:rFonts w:ascii="Times New Roman" w:hAnsi="Times New Roman" w:cs="Times New Roman"/>
          <w:sz w:val="24"/>
          <w:szCs w:val="24"/>
        </w:rPr>
        <w:t>terest in the</w:t>
      </w:r>
      <w:r w:rsidR="007057FA" w:rsidRPr="00FA5AA7">
        <w:rPr>
          <w:rFonts w:ascii="Times New Roman" w:hAnsi="Times New Roman" w:cs="Times New Roman"/>
          <w:sz w:val="24"/>
          <w:szCs w:val="24"/>
        </w:rPr>
        <w:t xml:space="preserve"> organization), and loyalty (longing to stay </w:t>
      </w:r>
      <w:r w:rsidR="007057FA">
        <w:rPr>
          <w:rFonts w:ascii="Times New Roman" w:hAnsi="Times New Roman" w:cs="Times New Roman"/>
          <w:sz w:val="24"/>
          <w:szCs w:val="24"/>
        </w:rPr>
        <w:t xml:space="preserve">as </w:t>
      </w:r>
      <w:r w:rsidR="007057FA" w:rsidRPr="00FA5AA7">
        <w:rPr>
          <w:rFonts w:ascii="Times New Roman" w:hAnsi="Times New Roman" w:cs="Times New Roman"/>
          <w:sz w:val="24"/>
          <w:szCs w:val="24"/>
        </w:rPr>
        <w:t xml:space="preserve">a member in the organization as well as commitment meaning emotional attachment </w:t>
      </w:r>
      <w:r w:rsidR="007057FA" w:rsidRPr="00FA5AA7">
        <w:rPr>
          <w:rFonts w:ascii="Times New Roman" w:hAnsi="Times New Roman" w:cs="Times New Roman"/>
          <w:sz w:val="24"/>
          <w:szCs w:val="24"/>
        </w:rPr>
        <w:lastRenderedPageBreak/>
        <w:t>towards an or</w:t>
      </w:r>
      <w:r w:rsidR="007057FA">
        <w:rPr>
          <w:rFonts w:ascii="Times New Roman" w:hAnsi="Times New Roman" w:cs="Times New Roman"/>
          <w:sz w:val="24"/>
          <w:szCs w:val="24"/>
        </w:rPr>
        <w:t>ganization which is affective commitment;</w:t>
      </w:r>
      <w:r w:rsidR="007057FA" w:rsidRPr="00FA5AA7">
        <w:rPr>
          <w:rFonts w:ascii="Times New Roman" w:hAnsi="Times New Roman" w:cs="Times New Roman"/>
          <w:sz w:val="24"/>
          <w:szCs w:val="24"/>
        </w:rPr>
        <w:t xml:space="preserve"> acknowledgment</w:t>
      </w:r>
      <w:r w:rsidR="00742255">
        <w:rPr>
          <w:rFonts w:ascii="Times New Roman" w:hAnsi="Times New Roman" w:cs="Times New Roman"/>
          <w:sz w:val="24"/>
          <w:szCs w:val="24"/>
        </w:rPr>
        <w:t xml:space="preserve"> </w:t>
      </w:r>
      <w:r w:rsidR="007057FA">
        <w:rPr>
          <w:rFonts w:ascii="Times New Roman" w:hAnsi="Times New Roman" w:cs="Times New Roman"/>
          <w:sz w:val="24"/>
          <w:szCs w:val="24"/>
        </w:rPr>
        <w:t>for</w:t>
      </w:r>
      <w:r w:rsidR="007057FA" w:rsidRPr="00FA5AA7">
        <w:rPr>
          <w:rFonts w:ascii="Times New Roman" w:hAnsi="Times New Roman" w:cs="Times New Roman"/>
          <w:sz w:val="24"/>
          <w:szCs w:val="24"/>
        </w:rPr>
        <w:t xml:space="preserve"> costs </w:t>
      </w:r>
      <w:r w:rsidR="007057FA">
        <w:rPr>
          <w:rFonts w:ascii="Times New Roman" w:hAnsi="Times New Roman" w:cs="Times New Roman"/>
          <w:sz w:val="24"/>
          <w:szCs w:val="24"/>
        </w:rPr>
        <w:t xml:space="preserve">connected to exiting a company which is continuance commitment; and </w:t>
      </w:r>
      <w:r w:rsidR="007057FA" w:rsidRPr="00FA5AA7">
        <w:rPr>
          <w:rFonts w:ascii="Times New Roman" w:hAnsi="Times New Roman" w:cs="Times New Roman"/>
          <w:sz w:val="24"/>
          <w:szCs w:val="24"/>
        </w:rPr>
        <w:t>normative commitme</w:t>
      </w:r>
      <w:r w:rsidR="007057FA">
        <w:rPr>
          <w:rFonts w:ascii="Times New Roman" w:hAnsi="Times New Roman" w:cs="Times New Roman"/>
          <w:sz w:val="24"/>
          <w:szCs w:val="24"/>
        </w:rPr>
        <w:t>nt as a moral obligation to stay with a particular company (Allen &amp;</w:t>
      </w:r>
      <w:r w:rsidR="007057FA" w:rsidRPr="00FA5AA7">
        <w:rPr>
          <w:rFonts w:ascii="Times New Roman" w:hAnsi="Times New Roman" w:cs="Times New Roman"/>
          <w:sz w:val="24"/>
          <w:szCs w:val="24"/>
        </w:rPr>
        <w:t xml:space="preserve"> Meyer, 1990).</w:t>
      </w:r>
    </w:p>
    <w:p w:rsidR="007057FA" w:rsidRPr="00FA5AA7" w:rsidRDefault="007057FA" w:rsidP="00151DD3">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On the other hand Craft and Neale</w:t>
      </w:r>
      <w:r>
        <w:rPr>
          <w:rFonts w:ascii="Times New Roman" w:hAnsi="Times New Roman" w:cs="Times New Roman"/>
          <w:sz w:val="24"/>
          <w:szCs w:val="24"/>
        </w:rPr>
        <w:t xml:space="preserve"> (1996) define</w:t>
      </w:r>
      <w:r w:rsidR="00896B1B">
        <w:rPr>
          <w:rFonts w:ascii="Times New Roman" w:hAnsi="Times New Roman" w:cs="Times New Roman"/>
          <w:sz w:val="24"/>
          <w:szCs w:val="24"/>
        </w:rPr>
        <w:t>d</w:t>
      </w:r>
      <w:r w:rsidR="00151DD3">
        <w:rPr>
          <w:rFonts w:ascii="Times New Roman" w:hAnsi="Times New Roman" w:cs="Times New Roman"/>
          <w:sz w:val="24"/>
          <w:szCs w:val="24"/>
        </w:rPr>
        <w:t xml:space="preserve"> </w:t>
      </w:r>
      <w:r w:rsidR="0013070B">
        <w:rPr>
          <w:rFonts w:ascii="Times New Roman" w:hAnsi="Times New Roman" w:cs="Times New Roman"/>
          <w:sz w:val="24"/>
          <w:szCs w:val="24"/>
        </w:rPr>
        <w:t xml:space="preserve">employee </w:t>
      </w:r>
      <w:r>
        <w:rPr>
          <w:rFonts w:ascii="Times New Roman" w:hAnsi="Times New Roman" w:cs="Times New Roman"/>
          <w:sz w:val="24"/>
          <w:szCs w:val="24"/>
        </w:rPr>
        <w:t xml:space="preserve">commitment as the </w:t>
      </w:r>
      <w:r w:rsidRPr="00FA5AA7">
        <w:rPr>
          <w:rFonts w:ascii="Times New Roman" w:hAnsi="Times New Roman" w:cs="Times New Roman"/>
          <w:sz w:val="24"/>
          <w:szCs w:val="24"/>
        </w:rPr>
        <w:t xml:space="preserve">attitude </w:t>
      </w:r>
      <w:r>
        <w:rPr>
          <w:rFonts w:ascii="Times New Roman" w:hAnsi="Times New Roman" w:cs="Times New Roman"/>
          <w:sz w:val="24"/>
          <w:szCs w:val="24"/>
        </w:rPr>
        <w:t>that reflects</w:t>
      </w:r>
      <w:r w:rsidR="00907C5B">
        <w:rPr>
          <w:rFonts w:ascii="Times New Roman" w:hAnsi="Times New Roman" w:cs="Times New Roman"/>
          <w:sz w:val="24"/>
          <w:szCs w:val="24"/>
        </w:rPr>
        <w:t xml:space="preserve"> a worker</w:t>
      </w:r>
      <w:r w:rsidRPr="00FA5AA7">
        <w:rPr>
          <w:rFonts w:ascii="Times New Roman" w:hAnsi="Times New Roman" w:cs="Times New Roman"/>
          <w:sz w:val="24"/>
          <w:szCs w:val="24"/>
        </w:rPr>
        <w:t xml:space="preserve">’s </w:t>
      </w:r>
      <w:r w:rsidR="0091533C">
        <w:rPr>
          <w:rFonts w:ascii="Times New Roman" w:hAnsi="Times New Roman" w:cs="Times New Roman"/>
          <w:sz w:val="24"/>
          <w:szCs w:val="24"/>
        </w:rPr>
        <w:t>dedication</w:t>
      </w:r>
      <w:r w:rsidRPr="00FA5AA7">
        <w:rPr>
          <w:rFonts w:ascii="Times New Roman" w:hAnsi="Times New Roman" w:cs="Times New Roman"/>
          <w:sz w:val="24"/>
          <w:szCs w:val="24"/>
        </w:rPr>
        <w:t xml:space="preserve"> to </w:t>
      </w:r>
      <w:r>
        <w:rPr>
          <w:rFonts w:ascii="Times New Roman" w:hAnsi="Times New Roman" w:cs="Times New Roman"/>
          <w:sz w:val="24"/>
          <w:szCs w:val="24"/>
        </w:rPr>
        <w:t xml:space="preserve">the organization, and a continuous </w:t>
      </w:r>
      <w:r w:rsidR="0091533C">
        <w:rPr>
          <w:rFonts w:ascii="Times New Roman" w:hAnsi="Times New Roman" w:cs="Times New Roman"/>
          <w:sz w:val="24"/>
          <w:szCs w:val="24"/>
        </w:rPr>
        <w:t>process</w:t>
      </w:r>
      <w:r w:rsidR="00151DD3">
        <w:rPr>
          <w:rFonts w:ascii="Times New Roman" w:hAnsi="Times New Roman" w:cs="Times New Roman"/>
          <w:sz w:val="24"/>
          <w:szCs w:val="24"/>
        </w:rPr>
        <w:t xml:space="preserve"> </w:t>
      </w:r>
      <w:r w:rsidR="0091533C">
        <w:rPr>
          <w:rFonts w:ascii="Times New Roman" w:hAnsi="Times New Roman" w:cs="Times New Roman"/>
          <w:sz w:val="24"/>
          <w:szCs w:val="24"/>
        </w:rPr>
        <w:t>where</w:t>
      </w:r>
      <w:r w:rsidR="00907C5B">
        <w:rPr>
          <w:rFonts w:ascii="Times New Roman" w:hAnsi="Times New Roman" w:cs="Times New Roman"/>
          <w:sz w:val="24"/>
          <w:szCs w:val="24"/>
        </w:rPr>
        <w:t xml:space="preserve"> members of </w:t>
      </w:r>
      <w:r w:rsidR="004322EF">
        <w:rPr>
          <w:rFonts w:ascii="Times New Roman" w:hAnsi="Times New Roman" w:cs="Times New Roman"/>
          <w:sz w:val="24"/>
          <w:szCs w:val="24"/>
        </w:rPr>
        <w:t>the organization</w:t>
      </w:r>
      <w:r w:rsidRPr="00FA5AA7">
        <w:rPr>
          <w:rFonts w:ascii="Times New Roman" w:hAnsi="Times New Roman" w:cs="Times New Roman"/>
          <w:sz w:val="24"/>
          <w:szCs w:val="24"/>
        </w:rPr>
        <w:t xml:space="preserve"> put across their concern for the organization and it</w:t>
      </w:r>
      <w:r>
        <w:rPr>
          <w:rFonts w:ascii="Times New Roman" w:hAnsi="Times New Roman" w:cs="Times New Roman"/>
          <w:sz w:val="24"/>
          <w:szCs w:val="24"/>
        </w:rPr>
        <w:t>s continued well-being and success</w:t>
      </w:r>
      <w:r w:rsidR="004930A6">
        <w:rPr>
          <w:rFonts w:ascii="Times New Roman" w:hAnsi="Times New Roman" w:cs="Times New Roman"/>
          <w:sz w:val="24"/>
          <w:szCs w:val="24"/>
        </w:rPr>
        <w:t xml:space="preserve">. </w:t>
      </w:r>
      <w:r w:rsidRPr="00FA5AA7">
        <w:rPr>
          <w:rFonts w:ascii="Times New Roman" w:hAnsi="Times New Roman" w:cs="Times New Roman"/>
          <w:sz w:val="24"/>
          <w:szCs w:val="24"/>
        </w:rPr>
        <w:t>These scholars contend that organiz</w:t>
      </w:r>
      <w:r>
        <w:rPr>
          <w:rFonts w:ascii="Times New Roman" w:hAnsi="Times New Roman" w:cs="Times New Roman"/>
          <w:sz w:val="24"/>
          <w:szCs w:val="24"/>
        </w:rPr>
        <w:t>ational commitment is ascertained following a series of characteristics such as</w:t>
      </w:r>
      <w:r w:rsidR="00151DD3">
        <w:rPr>
          <w:rFonts w:ascii="Times New Roman" w:hAnsi="Times New Roman" w:cs="Times New Roman"/>
          <w:sz w:val="24"/>
          <w:szCs w:val="24"/>
        </w:rPr>
        <w:t xml:space="preserve"> </w:t>
      </w:r>
      <w:r w:rsidR="00A52129">
        <w:rPr>
          <w:rFonts w:ascii="Times New Roman" w:hAnsi="Times New Roman" w:cs="Times New Roman"/>
          <w:sz w:val="24"/>
          <w:szCs w:val="24"/>
        </w:rPr>
        <w:t>tenure, age</w:t>
      </w:r>
      <w:r w:rsidRPr="00FA5AA7">
        <w:rPr>
          <w:rFonts w:ascii="Times New Roman" w:hAnsi="Times New Roman" w:cs="Times New Roman"/>
          <w:sz w:val="24"/>
          <w:szCs w:val="24"/>
        </w:rPr>
        <w:t xml:space="preserve"> in the organization and organizational factors like </w:t>
      </w:r>
      <w:r>
        <w:rPr>
          <w:rFonts w:ascii="Times New Roman" w:hAnsi="Times New Roman" w:cs="Times New Roman"/>
          <w:sz w:val="24"/>
          <w:szCs w:val="24"/>
        </w:rPr>
        <w:t>work environment as well as non-</w:t>
      </w:r>
      <w:r w:rsidRPr="00FA5AA7">
        <w:rPr>
          <w:rFonts w:ascii="Times New Roman" w:hAnsi="Times New Roman" w:cs="Times New Roman"/>
          <w:sz w:val="24"/>
          <w:szCs w:val="24"/>
        </w:rPr>
        <w:t xml:space="preserve">organizational factors like availability of alternatives. </w:t>
      </w:r>
    </w:p>
    <w:p w:rsidR="007057FA" w:rsidRDefault="007057FA" w:rsidP="00151DD3">
      <w:p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sidRPr="00FA5AA7">
        <w:rPr>
          <w:rFonts w:ascii="Times New Roman" w:hAnsi="Times New Roman" w:cs="Times New Roman"/>
          <w:sz w:val="24"/>
          <w:szCs w:val="24"/>
        </w:rPr>
        <w:t>very</w:t>
      </w:r>
      <w:r>
        <w:rPr>
          <w:rFonts w:ascii="Times New Roman" w:hAnsi="Times New Roman" w:cs="Times New Roman"/>
          <w:sz w:val="24"/>
          <w:szCs w:val="24"/>
        </w:rPr>
        <w:t xml:space="preserve"> school</w:t>
      </w:r>
      <w:r w:rsidR="004D2888">
        <w:rPr>
          <w:rFonts w:ascii="Times New Roman" w:hAnsi="Times New Roman" w:cs="Times New Roman"/>
          <w:sz w:val="24"/>
          <w:szCs w:val="24"/>
        </w:rPr>
        <w:t xml:space="preserve"> of thought ha</w:t>
      </w:r>
      <w:r w:rsidR="00896B1B">
        <w:rPr>
          <w:rFonts w:ascii="Times New Roman" w:hAnsi="Times New Roman" w:cs="Times New Roman"/>
          <w:sz w:val="24"/>
          <w:szCs w:val="24"/>
        </w:rPr>
        <w:t>d</w:t>
      </w:r>
      <w:r w:rsidRPr="00FA5AA7">
        <w:rPr>
          <w:rFonts w:ascii="Times New Roman" w:hAnsi="Times New Roman" w:cs="Times New Roman"/>
          <w:sz w:val="24"/>
          <w:szCs w:val="24"/>
        </w:rPr>
        <w:t xml:space="preserve"> employee commitment and organizatio</w:t>
      </w:r>
      <w:r w:rsidR="00151DD3">
        <w:rPr>
          <w:rFonts w:ascii="Times New Roman" w:hAnsi="Times New Roman" w:cs="Times New Roman"/>
          <w:sz w:val="24"/>
          <w:szCs w:val="24"/>
        </w:rPr>
        <w:t xml:space="preserve">nal factors in their arguments. </w:t>
      </w:r>
      <w:r>
        <w:rPr>
          <w:rFonts w:ascii="Times New Roman" w:hAnsi="Times New Roman" w:cs="Times New Roman"/>
          <w:sz w:val="24"/>
          <w:szCs w:val="24"/>
        </w:rPr>
        <w:t xml:space="preserve">Several scholars do put forth different views </w:t>
      </w:r>
      <w:r w:rsidRPr="00FA5AA7">
        <w:rPr>
          <w:rFonts w:ascii="Times New Roman" w:hAnsi="Times New Roman" w:cs="Times New Roman"/>
          <w:sz w:val="24"/>
          <w:szCs w:val="24"/>
        </w:rPr>
        <w:t>on how organizational factors of rewards, work environment and training can be driven positively within an organization important in the midst of</w:t>
      </w:r>
      <w:r>
        <w:rPr>
          <w:rFonts w:ascii="Times New Roman" w:hAnsi="Times New Roman" w:cs="Times New Roman"/>
          <w:sz w:val="24"/>
          <w:szCs w:val="24"/>
        </w:rPr>
        <w:t xml:space="preserve"> them is Abraham Maslow who came up with his theory of five stage pyramid. </w:t>
      </w:r>
    </w:p>
    <w:p w:rsidR="007057FA" w:rsidRPr="00FA5AA7" w:rsidRDefault="007057FA" w:rsidP="00151DD3">
      <w:pPr>
        <w:spacing w:line="480" w:lineRule="auto"/>
        <w:jc w:val="both"/>
        <w:rPr>
          <w:rFonts w:ascii="Times New Roman" w:hAnsi="Times New Roman" w:cs="Times New Roman"/>
          <w:sz w:val="24"/>
          <w:szCs w:val="24"/>
        </w:rPr>
      </w:pPr>
      <w:r>
        <w:rPr>
          <w:rFonts w:ascii="Times New Roman" w:hAnsi="Times New Roman" w:cs="Times New Roman"/>
          <w:sz w:val="24"/>
          <w:szCs w:val="24"/>
        </w:rPr>
        <w:t>Maslow (</w:t>
      </w:r>
      <w:r w:rsidRPr="00FA5AA7">
        <w:rPr>
          <w:rFonts w:ascii="Times New Roman" w:hAnsi="Times New Roman" w:cs="Times New Roman"/>
          <w:sz w:val="24"/>
          <w:szCs w:val="24"/>
        </w:rPr>
        <w:t>1943</w:t>
      </w:r>
      <w:r>
        <w:rPr>
          <w:rFonts w:ascii="Times New Roman" w:hAnsi="Times New Roman" w:cs="Times New Roman"/>
          <w:sz w:val="24"/>
          <w:szCs w:val="24"/>
        </w:rPr>
        <w:t>)</w:t>
      </w:r>
      <w:r w:rsidR="00151DD3">
        <w:rPr>
          <w:rFonts w:ascii="Times New Roman" w:hAnsi="Times New Roman" w:cs="Times New Roman"/>
          <w:sz w:val="24"/>
          <w:szCs w:val="24"/>
        </w:rPr>
        <w:t xml:space="preserve"> </w:t>
      </w:r>
      <w:r>
        <w:rPr>
          <w:rFonts w:ascii="Times New Roman" w:hAnsi="Times New Roman" w:cs="Times New Roman"/>
          <w:sz w:val="24"/>
          <w:szCs w:val="24"/>
        </w:rPr>
        <w:t xml:space="preserve">explained that individuals have an internal need driving them to the point of being </w:t>
      </w:r>
      <w:r w:rsidR="004D2888">
        <w:rPr>
          <w:rFonts w:ascii="Times New Roman" w:hAnsi="Times New Roman" w:cs="Times New Roman"/>
          <w:sz w:val="24"/>
          <w:szCs w:val="24"/>
        </w:rPr>
        <w:t>self-actualized</w:t>
      </w:r>
      <w:r>
        <w:rPr>
          <w:rFonts w:ascii="Times New Roman" w:hAnsi="Times New Roman" w:cs="Times New Roman"/>
          <w:sz w:val="24"/>
          <w:szCs w:val="24"/>
        </w:rPr>
        <w:t xml:space="preserve"> and own superiority. Maslow reasoned that</w:t>
      </w:r>
      <w:r w:rsidRPr="00FA5AA7">
        <w:rPr>
          <w:rFonts w:ascii="Times New Roman" w:hAnsi="Times New Roman" w:cs="Times New Roman"/>
          <w:sz w:val="24"/>
          <w:szCs w:val="24"/>
        </w:rPr>
        <w:t xml:space="preserve"> the</w:t>
      </w:r>
      <w:r>
        <w:rPr>
          <w:rFonts w:ascii="Times New Roman" w:hAnsi="Times New Roman" w:cs="Times New Roman"/>
          <w:sz w:val="24"/>
          <w:szCs w:val="24"/>
        </w:rPr>
        <w:t>re</w:t>
      </w:r>
      <w:r w:rsidRPr="00FA5AA7">
        <w:rPr>
          <w:rFonts w:ascii="Times New Roman" w:hAnsi="Times New Roman" w:cs="Times New Roman"/>
          <w:sz w:val="24"/>
          <w:szCs w:val="24"/>
        </w:rPr>
        <w:t xml:space="preserve"> are five</w:t>
      </w:r>
      <w:r>
        <w:rPr>
          <w:rFonts w:ascii="Times New Roman" w:hAnsi="Times New Roman" w:cs="Times New Roman"/>
          <w:sz w:val="24"/>
          <w:szCs w:val="24"/>
        </w:rPr>
        <w:t xml:space="preserve"> (5) differing stages of needs where when one</w:t>
      </w:r>
      <w:r w:rsidR="00151DD3">
        <w:rPr>
          <w:rFonts w:ascii="Times New Roman" w:hAnsi="Times New Roman" w:cs="Times New Roman"/>
          <w:sz w:val="24"/>
          <w:szCs w:val="24"/>
        </w:rPr>
        <w:t xml:space="preserve"> </w:t>
      </w:r>
      <w:r>
        <w:rPr>
          <w:rFonts w:ascii="Times New Roman" w:hAnsi="Times New Roman" w:cs="Times New Roman"/>
          <w:sz w:val="24"/>
          <w:szCs w:val="24"/>
        </w:rPr>
        <w:t xml:space="preserve">is satisfied </w:t>
      </w:r>
      <w:r w:rsidRPr="00FA5AA7">
        <w:rPr>
          <w:rFonts w:ascii="Times New Roman" w:hAnsi="Times New Roman" w:cs="Times New Roman"/>
          <w:sz w:val="24"/>
          <w:szCs w:val="24"/>
        </w:rPr>
        <w:t>at one</w:t>
      </w:r>
      <w:r>
        <w:rPr>
          <w:rFonts w:ascii="Times New Roman" w:hAnsi="Times New Roman" w:cs="Times New Roman"/>
          <w:sz w:val="24"/>
          <w:szCs w:val="24"/>
        </w:rPr>
        <w:t xml:space="preserve"> stage,</w:t>
      </w:r>
      <w:r w:rsidRPr="00FA5AA7">
        <w:rPr>
          <w:rFonts w:ascii="Times New Roman" w:hAnsi="Times New Roman" w:cs="Times New Roman"/>
          <w:sz w:val="24"/>
          <w:szCs w:val="24"/>
        </w:rPr>
        <w:t xml:space="preserve"> it</w:t>
      </w:r>
      <w:r>
        <w:rPr>
          <w:rFonts w:ascii="Times New Roman" w:hAnsi="Times New Roman" w:cs="Times New Roman"/>
          <w:sz w:val="24"/>
          <w:szCs w:val="24"/>
        </w:rPr>
        <w:t xml:space="preserve"> will definitely have an influence on ones’ performance. At such level ones’</w:t>
      </w:r>
      <w:r w:rsidRPr="00FA5AA7">
        <w:rPr>
          <w:rFonts w:ascii="Times New Roman" w:hAnsi="Times New Roman" w:cs="Times New Roman"/>
          <w:sz w:val="24"/>
          <w:szCs w:val="24"/>
        </w:rPr>
        <w:t xml:space="preserve"> perform</w:t>
      </w:r>
      <w:r>
        <w:rPr>
          <w:rFonts w:ascii="Times New Roman" w:hAnsi="Times New Roman" w:cs="Times New Roman"/>
          <w:sz w:val="24"/>
          <w:szCs w:val="24"/>
        </w:rPr>
        <w:t>ance tends to reduce, one will then put</w:t>
      </w:r>
      <w:r w:rsidR="00151DD3">
        <w:rPr>
          <w:rFonts w:ascii="Times New Roman" w:hAnsi="Times New Roman" w:cs="Times New Roman"/>
          <w:sz w:val="24"/>
          <w:szCs w:val="24"/>
        </w:rPr>
        <w:t xml:space="preserve"> </w:t>
      </w:r>
      <w:r>
        <w:rPr>
          <w:rFonts w:ascii="Times New Roman" w:hAnsi="Times New Roman" w:cs="Times New Roman"/>
          <w:sz w:val="24"/>
          <w:szCs w:val="24"/>
        </w:rPr>
        <w:t>a more powerful influence on his or her</w:t>
      </w:r>
      <w:r w:rsidRPr="00FA5AA7">
        <w:rPr>
          <w:rFonts w:ascii="Times New Roman" w:hAnsi="Times New Roman" w:cs="Times New Roman"/>
          <w:sz w:val="24"/>
          <w:szCs w:val="24"/>
        </w:rPr>
        <w:t xml:space="preserve"> performance</w:t>
      </w:r>
      <w:r w:rsidR="00151DD3">
        <w:rPr>
          <w:rFonts w:ascii="Times New Roman" w:hAnsi="Times New Roman" w:cs="Times New Roman"/>
          <w:sz w:val="24"/>
          <w:szCs w:val="24"/>
        </w:rPr>
        <w:t xml:space="preserve"> </w:t>
      </w:r>
      <w:r>
        <w:rPr>
          <w:rFonts w:ascii="Times New Roman" w:hAnsi="Times New Roman" w:cs="Times New Roman"/>
          <w:sz w:val="24"/>
          <w:szCs w:val="24"/>
        </w:rPr>
        <w:t>for meeting the need at the next stage up the pyramid</w:t>
      </w:r>
      <w:r w:rsidRPr="00FA5AA7">
        <w:rPr>
          <w:rFonts w:ascii="Times New Roman" w:hAnsi="Times New Roman" w:cs="Times New Roman"/>
          <w:sz w:val="24"/>
          <w:szCs w:val="24"/>
        </w:rPr>
        <w:t>. For when management has good organizational factors in place like better rewards, good working environment and adequate training then employee zeal to work harder increases in a bid to meet the next need hence high employee commitment.</w:t>
      </w:r>
    </w:p>
    <w:p w:rsidR="007057FA"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Firstly Maslow</w:t>
      </w:r>
      <w:r w:rsidR="00896B1B">
        <w:rPr>
          <w:rFonts w:ascii="Times New Roman" w:hAnsi="Times New Roman" w:cs="Times New Roman"/>
          <w:sz w:val="24"/>
          <w:szCs w:val="24"/>
        </w:rPr>
        <w:t xml:space="preserve"> (1943) stated</w:t>
      </w:r>
      <w:r>
        <w:rPr>
          <w:rFonts w:ascii="Times New Roman" w:hAnsi="Times New Roman" w:cs="Times New Roman"/>
          <w:sz w:val="24"/>
          <w:szCs w:val="24"/>
        </w:rPr>
        <w:t xml:space="preserve"> that human beings</w:t>
      </w:r>
      <w:r w:rsidRPr="00FA5AA7">
        <w:rPr>
          <w:rFonts w:ascii="Times New Roman" w:hAnsi="Times New Roman" w:cs="Times New Roman"/>
          <w:sz w:val="24"/>
          <w:szCs w:val="24"/>
        </w:rPr>
        <w:t xml:space="preserve"> are motivated by physiological needs, that these physiological needs </w:t>
      </w:r>
      <w:r>
        <w:rPr>
          <w:rFonts w:ascii="Times New Roman" w:hAnsi="Times New Roman" w:cs="Times New Roman"/>
          <w:sz w:val="24"/>
          <w:szCs w:val="24"/>
        </w:rPr>
        <w:t>define</w:t>
      </w:r>
      <w:r w:rsidR="00896B1B">
        <w:rPr>
          <w:rFonts w:ascii="Times New Roman" w:hAnsi="Times New Roman" w:cs="Times New Roman"/>
          <w:sz w:val="24"/>
          <w:szCs w:val="24"/>
        </w:rPr>
        <w:t>d</w:t>
      </w:r>
      <w:r w:rsidRPr="00FA5AA7">
        <w:rPr>
          <w:rFonts w:ascii="Times New Roman" w:hAnsi="Times New Roman" w:cs="Times New Roman"/>
          <w:sz w:val="24"/>
          <w:szCs w:val="24"/>
        </w:rPr>
        <w:t xml:space="preserve"> the basic need for survival</w:t>
      </w:r>
      <w:r>
        <w:rPr>
          <w:rFonts w:ascii="Times New Roman" w:hAnsi="Times New Roman" w:cs="Times New Roman"/>
          <w:sz w:val="24"/>
          <w:szCs w:val="24"/>
        </w:rPr>
        <w:t xml:space="preserve"> in life such as food, water, clothing and </w:t>
      </w:r>
      <w:r>
        <w:rPr>
          <w:rFonts w:ascii="Times New Roman" w:hAnsi="Times New Roman" w:cs="Times New Roman"/>
          <w:sz w:val="24"/>
          <w:szCs w:val="24"/>
        </w:rPr>
        <w:lastRenderedPageBreak/>
        <w:t>housing. Hunger, lack of housing or clothing, individuals become more motivated to fulfill such</w:t>
      </w:r>
      <w:r w:rsidRPr="00FA5AA7">
        <w:rPr>
          <w:rFonts w:ascii="Times New Roman" w:hAnsi="Times New Roman" w:cs="Times New Roman"/>
          <w:sz w:val="24"/>
          <w:szCs w:val="24"/>
        </w:rPr>
        <w:t xml:space="preserve"> needs </w:t>
      </w:r>
      <w:r>
        <w:rPr>
          <w:rFonts w:ascii="Times New Roman" w:hAnsi="Times New Roman" w:cs="Times New Roman"/>
          <w:sz w:val="24"/>
          <w:szCs w:val="24"/>
        </w:rPr>
        <w:t>basing on the fact that these physiological needs form a greater impact</w:t>
      </w:r>
      <w:r w:rsidRPr="00FA5AA7">
        <w:rPr>
          <w:rFonts w:ascii="Times New Roman" w:hAnsi="Times New Roman" w:cs="Times New Roman"/>
          <w:sz w:val="24"/>
          <w:szCs w:val="24"/>
        </w:rPr>
        <w:t xml:space="preserve"> on their behavior (i.e. commitment at the workplace). </w:t>
      </w:r>
      <w:r>
        <w:rPr>
          <w:rFonts w:ascii="Times New Roman" w:hAnsi="Times New Roman" w:cs="Times New Roman"/>
          <w:sz w:val="24"/>
          <w:szCs w:val="24"/>
        </w:rPr>
        <w:t>Whereas when individuals</w:t>
      </w:r>
      <w:r w:rsidRPr="00FA5AA7">
        <w:rPr>
          <w:rFonts w:ascii="Times New Roman" w:hAnsi="Times New Roman" w:cs="Times New Roman"/>
          <w:sz w:val="24"/>
          <w:szCs w:val="24"/>
        </w:rPr>
        <w:t xml:space="preserve"> don’t have a </w:t>
      </w:r>
      <w:r w:rsidR="00AE32BE" w:rsidRPr="00FA5AA7">
        <w:rPr>
          <w:rFonts w:ascii="Times New Roman" w:hAnsi="Times New Roman" w:cs="Times New Roman"/>
          <w:sz w:val="24"/>
          <w:szCs w:val="24"/>
        </w:rPr>
        <w:t>deficit</w:t>
      </w:r>
      <w:r w:rsidRPr="00FA5AA7">
        <w:rPr>
          <w:rFonts w:ascii="Times New Roman" w:hAnsi="Times New Roman" w:cs="Times New Roman"/>
          <w:sz w:val="24"/>
          <w:szCs w:val="24"/>
        </w:rPr>
        <w:t xml:space="preserve"> in those basic needs (physiological needs), their </w:t>
      </w:r>
      <w:r w:rsidR="00AE32BE" w:rsidRPr="00FA5AA7">
        <w:rPr>
          <w:rFonts w:ascii="Times New Roman" w:hAnsi="Times New Roman" w:cs="Times New Roman"/>
          <w:sz w:val="24"/>
          <w:szCs w:val="24"/>
        </w:rPr>
        <w:t>desires</w:t>
      </w:r>
      <w:r w:rsidRPr="00FA5AA7">
        <w:rPr>
          <w:rFonts w:ascii="Times New Roman" w:hAnsi="Times New Roman" w:cs="Times New Roman"/>
          <w:sz w:val="24"/>
          <w:szCs w:val="24"/>
        </w:rPr>
        <w:t xml:space="preserve"> tend to move to the </w:t>
      </w:r>
      <w:r w:rsidR="00AE32BE">
        <w:rPr>
          <w:rFonts w:ascii="Times New Roman" w:hAnsi="Times New Roman" w:cs="Times New Roman"/>
          <w:sz w:val="24"/>
          <w:szCs w:val="24"/>
        </w:rPr>
        <w:t>next</w:t>
      </w:r>
      <w:r>
        <w:rPr>
          <w:rFonts w:ascii="Times New Roman" w:hAnsi="Times New Roman" w:cs="Times New Roman"/>
          <w:sz w:val="24"/>
          <w:szCs w:val="24"/>
        </w:rPr>
        <w:t xml:space="preserve"> level </w:t>
      </w:r>
      <w:r w:rsidRPr="00FA5AA7">
        <w:rPr>
          <w:rFonts w:ascii="Times New Roman" w:hAnsi="Times New Roman" w:cs="Times New Roman"/>
          <w:sz w:val="24"/>
          <w:szCs w:val="24"/>
        </w:rPr>
        <w:t>which is security needs; security needs tend to be t</w:t>
      </w:r>
      <w:r>
        <w:rPr>
          <w:rFonts w:ascii="Times New Roman" w:hAnsi="Times New Roman" w:cs="Times New Roman"/>
          <w:sz w:val="24"/>
          <w:szCs w:val="24"/>
        </w:rPr>
        <w:t>he most essential need to an individual at this stage</w:t>
      </w:r>
      <w:r w:rsidRPr="00FA5AA7">
        <w:rPr>
          <w:rFonts w:ascii="Times New Roman" w:hAnsi="Times New Roman" w:cs="Times New Roman"/>
          <w:sz w:val="24"/>
          <w:szCs w:val="24"/>
        </w:rPr>
        <w:t>. This is articulated in good work</w:t>
      </w:r>
      <w:r>
        <w:rPr>
          <w:rFonts w:ascii="Times New Roman" w:hAnsi="Times New Roman" w:cs="Times New Roman"/>
          <w:sz w:val="24"/>
          <w:szCs w:val="24"/>
        </w:rPr>
        <w:t>ing conditions for the employee and his/her</w:t>
      </w:r>
      <w:r w:rsidRPr="00FA5AA7">
        <w:rPr>
          <w:rFonts w:ascii="Times New Roman" w:hAnsi="Times New Roman" w:cs="Times New Roman"/>
          <w:sz w:val="24"/>
          <w:szCs w:val="24"/>
        </w:rPr>
        <w:t xml:space="preserve"> family.</w:t>
      </w:r>
    </w:p>
    <w:p w:rsidR="007057FA"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Thirdly, Social needs form the next order of need in the hierarchy by Maslow, where it is argued that when employees are feeling safe and secured at their place of work, they will then place job relations as their point of conce</w:t>
      </w:r>
      <w:r w:rsidR="00AE32BE">
        <w:rPr>
          <w:rFonts w:ascii="Times New Roman" w:hAnsi="Times New Roman" w:cs="Times New Roman"/>
          <w:sz w:val="24"/>
          <w:szCs w:val="24"/>
        </w:rPr>
        <w:t>rn where their focus will be in a bid to have good friendship building</w:t>
      </w:r>
      <w:r>
        <w:rPr>
          <w:rFonts w:ascii="Times New Roman" w:hAnsi="Times New Roman" w:cs="Times New Roman"/>
          <w:sz w:val="24"/>
          <w:szCs w:val="24"/>
        </w:rPr>
        <w:t xml:space="preserve"> at work, love and intimacy, this type of relation is put forward by Allen &amp; Meyer (1990) as affective commitment.</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Fourthly, the next level in the ladder becomes the </w:t>
      </w:r>
      <w:r w:rsidR="00896B1B">
        <w:rPr>
          <w:rFonts w:ascii="Times New Roman" w:hAnsi="Times New Roman" w:cs="Times New Roman"/>
          <w:sz w:val="24"/>
          <w:szCs w:val="24"/>
        </w:rPr>
        <w:t>self-esteem</w:t>
      </w:r>
      <w:r>
        <w:rPr>
          <w:rFonts w:ascii="Times New Roman" w:hAnsi="Times New Roman" w:cs="Times New Roman"/>
          <w:sz w:val="24"/>
          <w:szCs w:val="24"/>
        </w:rPr>
        <w:t xml:space="preserve"> need where at this level Maslow asserted that individuals need recognition of acceptance and being valued by others, this type of recognition is put forward by Allen &amp; Meyer (1990) as normative commitment. </w:t>
      </w:r>
    </w:p>
    <w:p w:rsidR="007057FA" w:rsidRPr="00FA5AA7" w:rsidRDefault="00896B1B"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Self-actualization</w:t>
      </w:r>
      <w:r w:rsidR="009617E0">
        <w:rPr>
          <w:rFonts w:ascii="Times New Roman" w:hAnsi="Times New Roman" w:cs="Times New Roman"/>
          <w:sz w:val="24"/>
          <w:szCs w:val="24"/>
        </w:rPr>
        <w:t xml:space="preserve"> is the last level in the pyramid</w:t>
      </w:r>
      <w:r w:rsidR="007057FA">
        <w:rPr>
          <w:rFonts w:ascii="Times New Roman" w:hAnsi="Times New Roman" w:cs="Times New Roman"/>
          <w:sz w:val="24"/>
          <w:szCs w:val="24"/>
        </w:rPr>
        <w:t xml:space="preserve"> where one feels he or she is</w:t>
      </w:r>
      <w:r w:rsidR="007057FA" w:rsidRPr="00FA5AA7">
        <w:rPr>
          <w:rFonts w:ascii="Times New Roman" w:hAnsi="Times New Roman" w:cs="Times New Roman"/>
          <w:sz w:val="24"/>
          <w:szCs w:val="24"/>
        </w:rPr>
        <w:t xml:space="preserve"> develop</w:t>
      </w:r>
      <w:r w:rsidR="007057FA">
        <w:rPr>
          <w:rFonts w:ascii="Times New Roman" w:hAnsi="Times New Roman" w:cs="Times New Roman"/>
          <w:sz w:val="24"/>
          <w:szCs w:val="24"/>
        </w:rPr>
        <w:t>ed into what he/she wanted to become in life</w:t>
      </w:r>
      <w:r w:rsidR="007057FA" w:rsidRPr="00FA5AA7">
        <w:rPr>
          <w:rFonts w:ascii="Times New Roman" w:hAnsi="Times New Roman" w:cs="Times New Roman"/>
          <w:sz w:val="24"/>
          <w:szCs w:val="24"/>
        </w:rPr>
        <w:t xml:space="preserve"> i.e. all that one is competent of becoming; therefore, it is upon management to satisfy the very basic needs employees wish to meet which is mostly fulfilled by reward and then meet the need of safety i.e. good working conditions which will be followed by social and </w:t>
      </w:r>
      <w:r w:rsidRPr="00FA5AA7">
        <w:rPr>
          <w:rFonts w:ascii="Times New Roman" w:hAnsi="Times New Roman" w:cs="Times New Roman"/>
          <w:sz w:val="24"/>
          <w:szCs w:val="24"/>
        </w:rPr>
        <w:t>self-esteem</w:t>
      </w:r>
      <w:r w:rsidR="007057FA" w:rsidRPr="00FA5AA7">
        <w:rPr>
          <w:rFonts w:ascii="Times New Roman" w:hAnsi="Times New Roman" w:cs="Times New Roman"/>
          <w:sz w:val="24"/>
          <w:szCs w:val="24"/>
        </w:rPr>
        <w:t xml:space="preserve"> need that can be training hence producing high level of commitment by employees in reaching </w:t>
      </w:r>
      <w:r w:rsidRPr="00FA5AA7">
        <w:rPr>
          <w:rFonts w:ascii="Times New Roman" w:hAnsi="Times New Roman" w:cs="Times New Roman"/>
          <w:sz w:val="24"/>
          <w:szCs w:val="24"/>
        </w:rPr>
        <w:t>self-actualization</w:t>
      </w:r>
      <w:r w:rsidR="007057FA"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This theory can improve productivity in a way that showing employee</w:t>
      </w:r>
      <w:r>
        <w:rPr>
          <w:rFonts w:ascii="Times New Roman" w:hAnsi="Times New Roman" w:cs="Times New Roman"/>
          <w:sz w:val="24"/>
          <w:szCs w:val="24"/>
        </w:rPr>
        <w:t>s</w:t>
      </w:r>
      <w:r w:rsidRPr="00FA5AA7">
        <w:rPr>
          <w:rFonts w:ascii="Times New Roman" w:hAnsi="Times New Roman" w:cs="Times New Roman"/>
          <w:sz w:val="24"/>
          <w:szCs w:val="24"/>
        </w:rPr>
        <w:t xml:space="preserve"> the worth of their </w:t>
      </w:r>
      <w:r>
        <w:rPr>
          <w:rFonts w:ascii="Times New Roman" w:hAnsi="Times New Roman" w:cs="Times New Roman"/>
          <w:sz w:val="24"/>
          <w:szCs w:val="24"/>
        </w:rPr>
        <w:t>work contributions would make them motivated and improve on their commitment levels</w:t>
      </w:r>
      <w:r w:rsidRPr="00FA5AA7">
        <w:rPr>
          <w:rFonts w:ascii="Times New Roman" w:hAnsi="Times New Roman" w:cs="Times New Roman"/>
          <w:sz w:val="24"/>
          <w:szCs w:val="24"/>
        </w:rPr>
        <w:t xml:space="preserve">, making sure management supports them in other </w:t>
      </w:r>
      <w:r>
        <w:rPr>
          <w:rFonts w:ascii="Times New Roman" w:hAnsi="Times New Roman" w:cs="Times New Roman"/>
          <w:sz w:val="24"/>
          <w:szCs w:val="24"/>
        </w:rPr>
        <w:t xml:space="preserve">aspects of their lives, providing </w:t>
      </w:r>
      <w:r w:rsidRPr="00FA5AA7">
        <w:rPr>
          <w:rFonts w:ascii="Times New Roman" w:hAnsi="Times New Roman" w:cs="Times New Roman"/>
          <w:sz w:val="24"/>
          <w:szCs w:val="24"/>
        </w:rPr>
        <w:t xml:space="preserve">flexible working hours to give </w:t>
      </w:r>
      <w:r>
        <w:rPr>
          <w:rFonts w:ascii="Times New Roman" w:hAnsi="Times New Roman" w:cs="Times New Roman"/>
          <w:sz w:val="24"/>
          <w:szCs w:val="24"/>
        </w:rPr>
        <w:lastRenderedPageBreak/>
        <w:t>workers</w:t>
      </w:r>
      <w:r w:rsidR="0067341F">
        <w:rPr>
          <w:rFonts w:ascii="Times New Roman" w:hAnsi="Times New Roman" w:cs="Times New Roman"/>
          <w:sz w:val="24"/>
          <w:szCs w:val="24"/>
        </w:rPr>
        <w:t xml:space="preserve"> </w:t>
      </w:r>
      <w:r>
        <w:rPr>
          <w:rFonts w:ascii="Times New Roman" w:hAnsi="Times New Roman" w:cs="Times New Roman"/>
          <w:sz w:val="24"/>
          <w:szCs w:val="24"/>
        </w:rPr>
        <w:t>opportunity</w:t>
      </w:r>
      <w:r w:rsidRPr="00FA5AA7">
        <w:rPr>
          <w:rFonts w:ascii="Times New Roman" w:hAnsi="Times New Roman" w:cs="Times New Roman"/>
          <w:sz w:val="24"/>
          <w:szCs w:val="24"/>
        </w:rPr>
        <w:t xml:space="preserve"> to focus on their families and </w:t>
      </w:r>
      <w:r>
        <w:rPr>
          <w:rFonts w:ascii="Times New Roman" w:hAnsi="Times New Roman" w:cs="Times New Roman"/>
          <w:sz w:val="24"/>
          <w:szCs w:val="24"/>
        </w:rPr>
        <w:t xml:space="preserve">granting </w:t>
      </w:r>
      <w:r w:rsidRPr="00FA5AA7">
        <w:rPr>
          <w:rFonts w:ascii="Times New Roman" w:hAnsi="Times New Roman" w:cs="Times New Roman"/>
          <w:sz w:val="24"/>
          <w:szCs w:val="24"/>
        </w:rPr>
        <w:t xml:space="preserve">them </w:t>
      </w:r>
      <w:r>
        <w:rPr>
          <w:rFonts w:ascii="Times New Roman" w:hAnsi="Times New Roman" w:cs="Times New Roman"/>
          <w:sz w:val="24"/>
          <w:szCs w:val="24"/>
        </w:rPr>
        <w:t>a fair pay for work done to make them</w:t>
      </w:r>
      <w:r w:rsidRPr="00FA5AA7">
        <w:rPr>
          <w:rFonts w:ascii="Times New Roman" w:hAnsi="Times New Roman" w:cs="Times New Roman"/>
          <w:sz w:val="24"/>
          <w:szCs w:val="24"/>
        </w:rPr>
        <w:t xml:space="preserve"> financially stable. This will enable them work hard and be committed to the organization.</w:t>
      </w:r>
    </w:p>
    <w:p w:rsidR="007057FA" w:rsidRPr="00FA5AA7" w:rsidRDefault="004930A6"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7057FA" w:rsidRPr="00FA5AA7">
        <w:rPr>
          <w:rFonts w:ascii="Times New Roman" w:hAnsi="Times New Roman" w:cs="Times New Roman"/>
          <w:sz w:val="24"/>
          <w:szCs w:val="24"/>
        </w:rPr>
        <w:t>his theory has limitations, firstly Maslow did not specify the extent to which a need can be satisfied before it ceases to be a motivator and however, some needs may be demanded at the same time and not in a hierarchy as Maslow puts it.</w:t>
      </w:r>
      <w:r w:rsidR="0067341F">
        <w:rPr>
          <w:rFonts w:ascii="Times New Roman" w:hAnsi="Times New Roman" w:cs="Times New Roman"/>
          <w:sz w:val="24"/>
          <w:szCs w:val="24"/>
        </w:rPr>
        <w:t xml:space="preserve"> </w:t>
      </w:r>
      <w:r w:rsidR="007057FA">
        <w:rPr>
          <w:rFonts w:ascii="Times New Roman" w:hAnsi="Times New Roman" w:cs="Times New Roman"/>
          <w:sz w:val="24"/>
          <w:szCs w:val="24"/>
        </w:rPr>
        <w:t>Waliba and Bridge</w:t>
      </w:r>
      <w:r w:rsidR="007057FA" w:rsidRPr="00FA5AA7">
        <w:rPr>
          <w:rFonts w:ascii="Times New Roman" w:hAnsi="Times New Roman" w:cs="Times New Roman"/>
          <w:sz w:val="24"/>
          <w:szCs w:val="24"/>
        </w:rPr>
        <w:t xml:space="preserve"> in their broad</w:t>
      </w:r>
      <w:r w:rsidR="007057FA">
        <w:rPr>
          <w:rFonts w:ascii="Times New Roman" w:hAnsi="Times New Roman" w:cs="Times New Roman"/>
          <w:sz w:val="24"/>
          <w:szCs w:val="24"/>
        </w:rPr>
        <w:t xml:space="preserve"> review of Abraham</w:t>
      </w:r>
      <w:r w:rsidR="007057FA" w:rsidRPr="00FA5AA7">
        <w:rPr>
          <w:rFonts w:ascii="Times New Roman" w:hAnsi="Times New Roman" w:cs="Times New Roman"/>
          <w:sz w:val="24"/>
          <w:szCs w:val="24"/>
        </w:rPr>
        <w:t xml:space="preserve">’s theory </w:t>
      </w:r>
      <w:r w:rsidR="007057FA">
        <w:rPr>
          <w:rFonts w:ascii="Times New Roman" w:hAnsi="Times New Roman" w:cs="Times New Roman"/>
          <w:sz w:val="24"/>
          <w:szCs w:val="24"/>
        </w:rPr>
        <w:t xml:space="preserve">states that little evidence is found to explain the needs ranking. </w:t>
      </w:r>
    </w:p>
    <w:p w:rsidR="00742255"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Considering these weaknesses, Abraham</w:t>
      </w:r>
      <w:r w:rsidRPr="00FA5AA7">
        <w:rPr>
          <w:rFonts w:ascii="Times New Roman" w:hAnsi="Times New Roman" w:cs="Times New Roman"/>
          <w:sz w:val="24"/>
          <w:szCs w:val="24"/>
        </w:rPr>
        <w:t>’s theory continues to flourish to some extent</w:t>
      </w:r>
      <w:r>
        <w:rPr>
          <w:rFonts w:ascii="Times New Roman" w:hAnsi="Times New Roman" w:cs="Times New Roman"/>
          <w:sz w:val="24"/>
          <w:szCs w:val="24"/>
        </w:rPr>
        <w:t xml:space="preserve"> because the theory can easily be understood basing on real life situations apart from academic </w:t>
      </w:r>
      <w:r w:rsidRPr="00FA5AA7">
        <w:rPr>
          <w:rFonts w:ascii="Times New Roman" w:hAnsi="Times New Roman" w:cs="Times New Roman"/>
          <w:sz w:val="24"/>
          <w:szCs w:val="24"/>
        </w:rPr>
        <w:t xml:space="preserve">situations and most importantly </w:t>
      </w:r>
      <w:r>
        <w:rPr>
          <w:rFonts w:ascii="Times New Roman" w:hAnsi="Times New Roman" w:cs="Times New Roman"/>
          <w:sz w:val="24"/>
          <w:szCs w:val="24"/>
        </w:rPr>
        <w:t>fitting</w:t>
      </w:r>
      <w:r w:rsidRPr="00FA5AA7">
        <w:rPr>
          <w:rFonts w:ascii="Times New Roman" w:hAnsi="Times New Roman" w:cs="Times New Roman"/>
          <w:sz w:val="24"/>
          <w:szCs w:val="24"/>
        </w:rPr>
        <w:t xml:space="preserve"> very well with the vastly appr</w:t>
      </w:r>
      <w:r w:rsidR="00742255">
        <w:rPr>
          <w:rFonts w:ascii="Times New Roman" w:hAnsi="Times New Roman" w:cs="Times New Roman"/>
          <w:sz w:val="24"/>
          <w:szCs w:val="24"/>
        </w:rPr>
        <w:t>eciated ideas of Herzberg and Mc</w:t>
      </w:r>
      <w:r w:rsidRPr="00FA5AA7">
        <w:rPr>
          <w:rFonts w:ascii="Times New Roman" w:hAnsi="Times New Roman" w:cs="Times New Roman"/>
          <w:sz w:val="24"/>
          <w:szCs w:val="24"/>
        </w:rPr>
        <w:t xml:space="preserve"> Gregor on the positive values of the intrinsic motivators which lead to job satisfaction and commitment.</w:t>
      </w:r>
      <w:r w:rsidR="0067341F">
        <w:rPr>
          <w:rFonts w:ascii="Times New Roman" w:hAnsi="Times New Roman" w:cs="Times New Roman"/>
          <w:sz w:val="24"/>
          <w:szCs w:val="24"/>
        </w:rPr>
        <w:t xml:space="preserve"> </w:t>
      </w:r>
      <w:r w:rsidRPr="00FA5AA7">
        <w:rPr>
          <w:rFonts w:ascii="Times New Roman" w:hAnsi="Times New Roman" w:cs="Times New Roman"/>
          <w:sz w:val="24"/>
          <w:szCs w:val="24"/>
        </w:rPr>
        <w:t>Therefore, the Abraham Maslow’s need theory (1943) will largely guide this study as hitherto</w:t>
      </w:r>
      <w:r w:rsidR="00FB1C48">
        <w:rPr>
          <w:rFonts w:ascii="Times New Roman" w:hAnsi="Times New Roman" w:cs="Times New Roman"/>
          <w:sz w:val="24"/>
          <w:szCs w:val="24"/>
        </w:rPr>
        <w:t xml:space="preserve"> proposed with support of Three-Component Model of Commitment by </w:t>
      </w:r>
      <w:r w:rsidR="00EA2E65">
        <w:rPr>
          <w:rFonts w:ascii="Times New Roman" w:hAnsi="Times New Roman" w:cs="Times New Roman"/>
          <w:sz w:val="24"/>
          <w:szCs w:val="24"/>
        </w:rPr>
        <w:t>(</w:t>
      </w:r>
      <w:r w:rsidR="00FB1C48">
        <w:rPr>
          <w:rFonts w:ascii="Times New Roman" w:hAnsi="Times New Roman" w:cs="Times New Roman"/>
          <w:sz w:val="24"/>
          <w:szCs w:val="24"/>
        </w:rPr>
        <w:t>Allen &amp; Myer</w:t>
      </w:r>
      <w:r w:rsidR="00EA2E65">
        <w:rPr>
          <w:rFonts w:ascii="Times New Roman" w:hAnsi="Times New Roman" w:cs="Times New Roman"/>
          <w:sz w:val="24"/>
          <w:szCs w:val="24"/>
        </w:rPr>
        <w:t>,</w:t>
      </w:r>
      <w:r w:rsidR="00FB1C48">
        <w:rPr>
          <w:rFonts w:ascii="Times New Roman" w:hAnsi="Times New Roman" w:cs="Times New Roman"/>
          <w:sz w:val="24"/>
          <w:szCs w:val="24"/>
        </w:rPr>
        <w:t xml:space="preserve"> 1990)</w:t>
      </w:r>
      <w:r w:rsidR="00EA2E65">
        <w:rPr>
          <w:rFonts w:ascii="Times New Roman" w:hAnsi="Times New Roman" w:cs="Times New Roman"/>
          <w:sz w:val="24"/>
          <w:szCs w:val="24"/>
        </w:rPr>
        <w:t>.</w:t>
      </w:r>
    </w:p>
    <w:p w:rsidR="004930A6" w:rsidRDefault="004930A6" w:rsidP="007057FA">
      <w:pPr>
        <w:spacing w:line="480" w:lineRule="auto"/>
        <w:jc w:val="both"/>
        <w:rPr>
          <w:rFonts w:ascii="Times New Roman" w:hAnsi="Times New Roman" w:cs="Times New Roman"/>
          <w:sz w:val="24"/>
          <w:szCs w:val="24"/>
        </w:rPr>
      </w:pPr>
    </w:p>
    <w:p w:rsidR="008275DD" w:rsidRDefault="005267E7"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00FB1C48">
        <w:rPr>
          <w:rFonts w:ascii="Times New Roman" w:hAnsi="Times New Roman" w:cs="Times New Roman"/>
          <w:sz w:val="24"/>
          <w:szCs w:val="24"/>
        </w:rPr>
        <w:t xml:space="preserve">our </w:t>
      </w:r>
      <w:r>
        <w:rPr>
          <w:rFonts w:ascii="Times New Roman" w:hAnsi="Times New Roman" w:cs="Times New Roman"/>
          <w:sz w:val="24"/>
          <w:szCs w:val="24"/>
        </w:rPr>
        <w:t>major approaches</w:t>
      </w:r>
      <w:r w:rsidR="00FB1C48">
        <w:rPr>
          <w:rFonts w:ascii="Times New Roman" w:hAnsi="Times New Roman" w:cs="Times New Roman"/>
          <w:sz w:val="24"/>
          <w:szCs w:val="24"/>
        </w:rPr>
        <w:t xml:space="preserve"> emerged </w:t>
      </w:r>
      <w:r>
        <w:rPr>
          <w:rFonts w:ascii="Times New Roman" w:hAnsi="Times New Roman" w:cs="Times New Roman"/>
          <w:sz w:val="24"/>
          <w:szCs w:val="24"/>
        </w:rPr>
        <w:t xml:space="preserve">since Lawrence’s study </w:t>
      </w:r>
      <w:r w:rsidR="00FB1C48">
        <w:rPr>
          <w:rFonts w:ascii="Times New Roman" w:hAnsi="Times New Roman" w:cs="Times New Roman"/>
          <w:sz w:val="24"/>
          <w:szCs w:val="24"/>
        </w:rPr>
        <w:t>for</w:t>
      </w:r>
      <w:r w:rsidR="0067341F">
        <w:rPr>
          <w:rFonts w:ascii="Times New Roman" w:hAnsi="Times New Roman" w:cs="Times New Roman"/>
          <w:sz w:val="24"/>
          <w:szCs w:val="24"/>
        </w:rPr>
        <w:t xml:space="preserve"> </w:t>
      </w:r>
      <w:r>
        <w:rPr>
          <w:rFonts w:ascii="Times New Roman" w:hAnsi="Times New Roman" w:cs="Times New Roman"/>
          <w:sz w:val="24"/>
          <w:szCs w:val="24"/>
        </w:rPr>
        <w:t>organizational commitment conceptualization and exploration</w:t>
      </w:r>
      <w:r w:rsidR="0067341F">
        <w:rPr>
          <w:rFonts w:ascii="Times New Roman" w:hAnsi="Times New Roman" w:cs="Times New Roman"/>
          <w:sz w:val="24"/>
          <w:szCs w:val="24"/>
        </w:rPr>
        <w:t xml:space="preserve"> </w:t>
      </w:r>
      <w:r>
        <w:rPr>
          <w:rFonts w:ascii="Times New Roman" w:hAnsi="Times New Roman" w:cs="Times New Roman"/>
          <w:sz w:val="24"/>
          <w:szCs w:val="24"/>
        </w:rPr>
        <w:t>namely;</w:t>
      </w:r>
      <w:r w:rsidR="00FB1C48">
        <w:rPr>
          <w:rFonts w:ascii="Times New Roman" w:hAnsi="Times New Roman" w:cs="Times New Roman"/>
          <w:sz w:val="24"/>
          <w:szCs w:val="24"/>
        </w:rPr>
        <w:t xml:space="preserve"> attitudinal approach which was </w:t>
      </w:r>
      <w:r>
        <w:rPr>
          <w:rFonts w:ascii="Times New Roman" w:hAnsi="Times New Roman" w:cs="Times New Roman"/>
          <w:sz w:val="24"/>
          <w:szCs w:val="24"/>
        </w:rPr>
        <w:t>developed</w:t>
      </w:r>
      <w:r w:rsidR="00FB1C48">
        <w:rPr>
          <w:rFonts w:ascii="Times New Roman" w:hAnsi="Times New Roman" w:cs="Times New Roman"/>
          <w:sz w:val="24"/>
          <w:szCs w:val="24"/>
        </w:rPr>
        <w:t xml:space="preserve"> by (Porter </w:t>
      </w:r>
      <w:r w:rsidR="00FB1C48" w:rsidRPr="00EA2E65">
        <w:rPr>
          <w:rFonts w:ascii="Times New Roman" w:hAnsi="Times New Roman" w:cs="Times New Roman"/>
          <w:i/>
          <w:sz w:val="24"/>
          <w:szCs w:val="24"/>
        </w:rPr>
        <w:t>et al</w:t>
      </w:r>
      <w:r w:rsidR="00EA2E65" w:rsidRPr="00EA2E65">
        <w:rPr>
          <w:rFonts w:ascii="Times New Roman" w:hAnsi="Times New Roman" w:cs="Times New Roman"/>
          <w:i/>
          <w:sz w:val="24"/>
          <w:szCs w:val="24"/>
        </w:rPr>
        <w:t>.</w:t>
      </w:r>
      <w:r w:rsidR="00EA2E65">
        <w:rPr>
          <w:rFonts w:ascii="Times New Roman" w:hAnsi="Times New Roman" w:cs="Times New Roman"/>
          <w:sz w:val="24"/>
          <w:szCs w:val="24"/>
        </w:rPr>
        <w:t>,</w:t>
      </w:r>
      <w:r w:rsidR="00FB1C48">
        <w:rPr>
          <w:rFonts w:ascii="Times New Roman" w:hAnsi="Times New Roman" w:cs="Times New Roman"/>
          <w:sz w:val="24"/>
          <w:szCs w:val="24"/>
        </w:rPr>
        <w:t xml:space="preserve"> 1974) where he </w:t>
      </w:r>
      <w:r>
        <w:rPr>
          <w:rFonts w:ascii="Times New Roman" w:hAnsi="Times New Roman" w:cs="Times New Roman"/>
          <w:sz w:val="24"/>
          <w:szCs w:val="24"/>
        </w:rPr>
        <w:t>explained</w:t>
      </w:r>
      <w:r w:rsidR="00FB1C48">
        <w:rPr>
          <w:rFonts w:ascii="Times New Roman" w:hAnsi="Times New Roman" w:cs="Times New Roman"/>
          <w:sz w:val="24"/>
          <w:szCs w:val="24"/>
        </w:rPr>
        <w:t xml:space="preserve"> organization</w:t>
      </w:r>
      <w:r>
        <w:rPr>
          <w:rFonts w:ascii="Times New Roman" w:hAnsi="Times New Roman" w:cs="Times New Roman"/>
          <w:sz w:val="24"/>
          <w:szCs w:val="24"/>
        </w:rPr>
        <w:t>al commitment to mean the</w:t>
      </w:r>
      <w:r w:rsidR="00FB1C48">
        <w:rPr>
          <w:rFonts w:ascii="Times New Roman" w:hAnsi="Times New Roman" w:cs="Times New Roman"/>
          <w:sz w:val="24"/>
          <w:szCs w:val="24"/>
        </w:rPr>
        <w:t xml:space="preserve"> relative strength of an individual’s identification with and </w:t>
      </w:r>
      <w:r>
        <w:rPr>
          <w:rFonts w:ascii="Times New Roman" w:hAnsi="Times New Roman" w:cs="Times New Roman"/>
          <w:sz w:val="24"/>
          <w:szCs w:val="24"/>
        </w:rPr>
        <w:t>participation</w:t>
      </w:r>
      <w:r w:rsidR="00FB1C48">
        <w:rPr>
          <w:rFonts w:ascii="Times New Roman" w:hAnsi="Times New Roman" w:cs="Times New Roman"/>
          <w:sz w:val="24"/>
          <w:szCs w:val="24"/>
        </w:rPr>
        <w:t xml:space="preserve"> in a particular organization.; the behavioral approach which emphasizes the view that employee </w:t>
      </w:r>
      <w:r w:rsidR="004D427C">
        <w:rPr>
          <w:rFonts w:ascii="Times New Roman" w:hAnsi="Times New Roman" w:cs="Times New Roman"/>
          <w:sz w:val="24"/>
          <w:szCs w:val="24"/>
        </w:rPr>
        <w:t>investments</w:t>
      </w:r>
      <w:r w:rsidR="00FB1C48">
        <w:rPr>
          <w:rFonts w:ascii="Times New Roman" w:hAnsi="Times New Roman" w:cs="Times New Roman"/>
          <w:sz w:val="24"/>
          <w:szCs w:val="24"/>
        </w:rPr>
        <w:t xml:space="preserve"> like </w:t>
      </w:r>
      <w:r>
        <w:rPr>
          <w:rFonts w:ascii="Times New Roman" w:hAnsi="Times New Roman" w:cs="Times New Roman"/>
          <w:sz w:val="24"/>
          <w:szCs w:val="24"/>
        </w:rPr>
        <w:t>pension, time</w:t>
      </w:r>
      <w:r w:rsidR="00FB1C48">
        <w:rPr>
          <w:rFonts w:ascii="Times New Roman" w:hAnsi="Times New Roman" w:cs="Times New Roman"/>
          <w:sz w:val="24"/>
          <w:szCs w:val="24"/>
        </w:rPr>
        <w:t xml:space="preserve"> in the organization binds the employee to be loyal to the organization; the normative approach </w:t>
      </w:r>
      <w:r>
        <w:rPr>
          <w:rFonts w:ascii="Times New Roman" w:hAnsi="Times New Roman" w:cs="Times New Roman"/>
          <w:sz w:val="24"/>
          <w:szCs w:val="24"/>
        </w:rPr>
        <w:t>where it explains that</w:t>
      </w:r>
      <w:r w:rsidR="00FB1C48">
        <w:rPr>
          <w:rFonts w:ascii="Times New Roman" w:hAnsi="Times New Roman" w:cs="Times New Roman"/>
          <w:sz w:val="24"/>
          <w:szCs w:val="24"/>
        </w:rPr>
        <w:t xml:space="preserve"> congruency </w:t>
      </w:r>
      <w:r w:rsidR="002C781D">
        <w:rPr>
          <w:rFonts w:ascii="Times New Roman" w:hAnsi="Times New Roman" w:cs="Times New Roman"/>
          <w:sz w:val="24"/>
          <w:szCs w:val="24"/>
        </w:rPr>
        <w:t>linking</w:t>
      </w:r>
      <w:r w:rsidR="00FB1C48">
        <w:rPr>
          <w:rFonts w:ascii="Times New Roman" w:hAnsi="Times New Roman" w:cs="Times New Roman"/>
          <w:sz w:val="24"/>
          <w:szCs w:val="24"/>
        </w:rPr>
        <w:t xml:space="preserve"> employee </w:t>
      </w:r>
      <w:r w:rsidR="002C781D">
        <w:rPr>
          <w:rFonts w:ascii="Times New Roman" w:hAnsi="Times New Roman" w:cs="Times New Roman"/>
          <w:sz w:val="24"/>
          <w:szCs w:val="24"/>
        </w:rPr>
        <w:t>values and goals plus aims of the organization</w:t>
      </w:r>
      <w:r w:rsidR="0067341F">
        <w:rPr>
          <w:rFonts w:ascii="Times New Roman" w:hAnsi="Times New Roman" w:cs="Times New Roman"/>
          <w:sz w:val="24"/>
          <w:szCs w:val="24"/>
        </w:rPr>
        <w:t xml:space="preserve"> </w:t>
      </w:r>
      <w:r w:rsidR="002C781D">
        <w:rPr>
          <w:rFonts w:ascii="Times New Roman" w:hAnsi="Times New Roman" w:cs="Times New Roman"/>
          <w:sz w:val="24"/>
          <w:szCs w:val="24"/>
        </w:rPr>
        <w:t xml:space="preserve">compose one to </w:t>
      </w:r>
      <w:r w:rsidR="00FB1C48">
        <w:rPr>
          <w:rFonts w:ascii="Times New Roman" w:hAnsi="Times New Roman" w:cs="Times New Roman"/>
          <w:sz w:val="24"/>
          <w:szCs w:val="24"/>
        </w:rPr>
        <w:t>feel</w:t>
      </w:r>
      <w:r w:rsidR="002C781D">
        <w:rPr>
          <w:rFonts w:ascii="Times New Roman" w:hAnsi="Times New Roman" w:cs="Times New Roman"/>
          <w:sz w:val="24"/>
          <w:szCs w:val="24"/>
        </w:rPr>
        <w:t xml:space="preserve"> a sense of  obligation to the</w:t>
      </w:r>
      <w:r w:rsidR="00FB1C48">
        <w:rPr>
          <w:rFonts w:ascii="Times New Roman" w:hAnsi="Times New Roman" w:cs="Times New Roman"/>
          <w:sz w:val="24"/>
          <w:szCs w:val="24"/>
        </w:rPr>
        <w:t xml:space="preserve"> organization; and lastly the </w:t>
      </w:r>
      <w:r w:rsidR="004D427C">
        <w:rPr>
          <w:rFonts w:ascii="Times New Roman" w:hAnsi="Times New Roman" w:cs="Times New Roman"/>
          <w:sz w:val="24"/>
          <w:szCs w:val="24"/>
        </w:rPr>
        <w:t>Multidimensional</w:t>
      </w:r>
      <w:r w:rsidR="00FB1C48">
        <w:rPr>
          <w:rFonts w:ascii="Times New Roman" w:hAnsi="Times New Roman" w:cs="Times New Roman"/>
          <w:sz w:val="24"/>
          <w:szCs w:val="24"/>
        </w:rPr>
        <w:t xml:space="preserve"> approach, this is the most recent approach where it assumes that organizational </w:t>
      </w:r>
      <w:r w:rsidR="004D427C">
        <w:rPr>
          <w:rFonts w:ascii="Times New Roman" w:hAnsi="Times New Roman" w:cs="Times New Roman"/>
          <w:sz w:val="24"/>
          <w:szCs w:val="24"/>
        </w:rPr>
        <w:t>commitment</w:t>
      </w:r>
      <w:r w:rsidR="00FB1C48">
        <w:rPr>
          <w:rFonts w:ascii="Times New Roman" w:hAnsi="Times New Roman" w:cs="Times New Roman"/>
          <w:sz w:val="24"/>
          <w:szCs w:val="24"/>
        </w:rPr>
        <w:t xml:space="preserve"> does not </w:t>
      </w:r>
      <w:r w:rsidR="002C781D">
        <w:rPr>
          <w:rFonts w:ascii="Times New Roman" w:hAnsi="Times New Roman" w:cs="Times New Roman"/>
          <w:sz w:val="24"/>
          <w:szCs w:val="24"/>
        </w:rPr>
        <w:t>build up</w:t>
      </w:r>
      <w:r w:rsidR="00FB1C48">
        <w:rPr>
          <w:rFonts w:ascii="Times New Roman" w:hAnsi="Times New Roman" w:cs="Times New Roman"/>
          <w:sz w:val="24"/>
          <w:szCs w:val="24"/>
        </w:rPr>
        <w:t xml:space="preserve"> through emotional attachment, perceived </w:t>
      </w:r>
      <w:r w:rsidR="004046B2">
        <w:rPr>
          <w:rFonts w:ascii="Times New Roman" w:hAnsi="Times New Roman" w:cs="Times New Roman"/>
          <w:sz w:val="24"/>
          <w:szCs w:val="24"/>
        </w:rPr>
        <w:t xml:space="preserve">costs or moral obligation, but through the interplay of </w:t>
      </w:r>
      <w:r w:rsidR="004046B2">
        <w:rPr>
          <w:rFonts w:ascii="Times New Roman" w:hAnsi="Times New Roman" w:cs="Times New Roman"/>
          <w:sz w:val="24"/>
          <w:szCs w:val="24"/>
        </w:rPr>
        <w:lastRenderedPageBreak/>
        <w:t xml:space="preserve">all these three components. </w:t>
      </w:r>
      <w:r w:rsidR="007B233E">
        <w:rPr>
          <w:rFonts w:ascii="Times New Roman" w:hAnsi="Times New Roman" w:cs="Times New Roman"/>
          <w:sz w:val="24"/>
          <w:szCs w:val="24"/>
        </w:rPr>
        <w:t>A number of</w:t>
      </w:r>
      <w:r w:rsidR="0067341F">
        <w:rPr>
          <w:rFonts w:ascii="Times New Roman" w:hAnsi="Times New Roman" w:cs="Times New Roman"/>
          <w:sz w:val="24"/>
          <w:szCs w:val="24"/>
        </w:rPr>
        <w:t xml:space="preserve"> </w:t>
      </w:r>
      <w:r w:rsidR="007B233E">
        <w:rPr>
          <w:rFonts w:ascii="Times New Roman" w:hAnsi="Times New Roman" w:cs="Times New Roman"/>
          <w:sz w:val="24"/>
          <w:szCs w:val="24"/>
        </w:rPr>
        <w:t>important</w:t>
      </w:r>
      <w:r w:rsidR="004046B2">
        <w:rPr>
          <w:rFonts w:ascii="Times New Roman" w:hAnsi="Times New Roman" w:cs="Times New Roman"/>
          <w:sz w:val="24"/>
          <w:szCs w:val="24"/>
        </w:rPr>
        <w:t xml:space="preserve"> studies have</w:t>
      </w:r>
      <w:r w:rsidR="0067341F">
        <w:rPr>
          <w:rFonts w:ascii="Times New Roman" w:hAnsi="Times New Roman" w:cs="Times New Roman"/>
          <w:sz w:val="24"/>
          <w:szCs w:val="24"/>
        </w:rPr>
        <w:t xml:space="preserve"> </w:t>
      </w:r>
      <w:r w:rsidR="007B233E">
        <w:rPr>
          <w:rFonts w:ascii="Times New Roman" w:hAnsi="Times New Roman" w:cs="Times New Roman"/>
          <w:sz w:val="24"/>
          <w:szCs w:val="24"/>
        </w:rPr>
        <w:t>attributed</w:t>
      </w:r>
      <w:r w:rsidR="008275DD">
        <w:rPr>
          <w:rFonts w:ascii="Times New Roman" w:hAnsi="Times New Roman" w:cs="Times New Roman"/>
          <w:sz w:val="24"/>
          <w:szCs w:val="24"/>
        </w:rPr>
        <w:t xml:space="preserve"> to the </w:t>
      </w:r>
      <w:r w:rsidR="007B233E">
        <w:rPr>
          <w:rFonts w:ascii="Times New Roman" w:hAnsi="Times New Roman" w:cs="Times New Roman"/>
          <w:sz w:val="24"/>
          <w:szCs w:val="24"/>
        </w:rPr>
        <w:t>origin</w:t>
      </w:r>
      <w:r w:rsidR="008275DD">
        <w:rPr>
          <w:rFonts w:ascii="Times New Roman" w:hAnsi="Times New Roman" w:cs="Times New Roman"/>
          <w:sz w:val="24"/>
          <w:szCs w:val="24"/>
        </w:rPr>
        <w:t xml:space="preserve"> of this new conceptualization:-</w:t>
      </w:r>
    </w:p>
    <w:p w:rsidR="000B4A04" w:rsidRDefault="008275DD"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Kelman (1958) </w:t>
      </w:r>
      <w:r w:rsidR="001D23BB">
        <w:rPr>
          <w:rFonts w:ascii="Times New Roman" w:hAnsi="Times New Roman" w:cs="Times New Roman"/>
          <w:sz w:val="24"/>
          <w:szCs w:val="24"/>
        </w:rPr>
        <w:t>proposed</w:t>
      </w:r>
      <w:r>
        <w:rPr>
          <w:rFonts w:ascii="Times New Roman" w:hAnsi="Times New Roman" w:cs="Times New Roman"/>
          <w:sz w:val="24"/>
          <w:szCs w:val="24"/>
        </w:rPr>
        <w:t xml:space="preserve"> the </w:t>
      </w:r>
      <w:r w:rsidR="004D427C">
        <w:rPr>
          <w:rFonts w:ascii="Times New Roman" w:hAnsi="Times New Roman" w:cs="Times New Roman"/>
          <w:sz w:val="24"/>
          <w:szCs w:val="24"/>
        </w:rPr>
        <w:t>underlying</w:t>
      </w:r>
      <w:r w:rsidR="00F170D7">
        <w:rPr>
          <w:rFonts w:ascii="Times New Roman" w:hAnsi="Times New Roman" w:cs="Times New Roman"/>
          <w:sz w:val="24"/>
          <w:szCs w:val="24"/>
        </w:rPr>
        <w:t xml:space="preserve"> </w:t>
      </w:r>
      <w:r w:rsidR="001D23BB">
        <w:rPr>
          <w:rFonts w:ascii="Times New Roman" w:hAnsi="Times New Roman" w:cs="Times New Roman"/>
          <w:sz w:val="24"/>
          <w:szCs w:val="24"/>
        </w:rPr>
        <w:t xml:space="preserve">basic principles in this approach in his </w:t>
      </w:r>
      <w:r w:rsidR="00F170D7">
        <w:rPr>
          <w:rFonts w:ascii="Times New Roman" w:hAnsi="Times New Roman" w:cs="Times New Roman"/>
          <w:sz w:val="24"/>
          <w:szCs w:val="24"/>
        </w:rPr>
        <w:t xml:space="preserve">research </w:t>
      </w:r>
      <w:r w:rsidR="0067341F">
        <w:rPr>
          <w:rFonts w:ascii="Times New Roman" w:hAnsi="Times New Roman" w:cs="Times New Roman"/>
          <w:sz w:val="24"/>
          <w:szCs w:val="24"/>
        </w:rPr>
        <w:t>t</w:t>
      </w:r>
      <w:r w:rsidR="001D23BB">
        <w:rPr>
          <w:rFonts w:ascii="Times New Roman" w:hAnsi="Times New Roman" w:cs="Times New Roman"/>
          <w:sz w:val="24"/>
          <w:szCs w:val="24"/>
        </w:rPr>
        <w:t>itled</w:t>
      </w:r>
      <w:r>
        <w:rPr>
          <w:rFonts w:ascii="Times New Roman" w:hAnsi="Times New Roman" w:cs="Times New Roman"/>
          <w:sz w:val="24"/>
          <w:szCs w:val="24"/>
        </w:rPr>
        <w:t>“ compliance, identification, and internalization: three processes of att</w:t>
      </w:r>
      <w:r w:rsidR="004D427C">
        <w:rPr>
          <w:rFonts w:ascii="Times New Roman" w:hAnsi="Times New Roman" w:cs="Times New Roman"/>
          <w:sz w:val="24"/>
          <w:szCs w:val="24"/>
        </w:rPr>
        <w:t>itudinal change” according to K</w:t>
      </w:r>
      <w:r>
        <w:rPr>
          <w:rFonts w:ascii="Times New Roman" w:hAnsi="Times New Roman" w:cs="Times New Roman"/>
          <w:sz w:val="24"/>
          <w:szCs w:val="24"/>
        </w:rPr>
        <w:t>e</w:t>
      </w:r>
      <w:r w:rsidR="004D427C">
        <w:rPr>
          <w:rFonts w:ascii="Times New Roman" w:hAnsi="Times New Roman" w:cs="Times New Roman"/>
          <w:sz w:val="24"/>
          <w:szCs w:val="24"/>
        </w:rPr>
        <w:t>l</w:t>
      </w:r>
      <w:r>
        <w:rPr>
          <w:rFonts w:ascii="Times New Roman" w:hAnsi="Times New Roman" w:cs="Times New Roman"/>
          <w:sz w:val="24"/>
          <w:szCs w:val="24"/>
        </w:rPr>
        <w:t>man “the underlying process</w:t>
      </w:r>
      <w:r w:rsidR="00CF5CA2">
        <w:rPr>
          <w:rFonts w:ascii="Times New Roman" w:hAnsi="Times New Roman" w:cs="Times New Roman"/>
          <w:sz w:val="24"/>
          <w:szCs w:val="24"/>
        </w:rPr>
        <w:t xml:space="preserve"> in which an individual engages when he adopts induced behavior may be different, even though the resulting overt behavior may appear the same” (Kelman, 1958).</w:t>
      </w:r>
      <w:r w:rsidR="004930A6">
        <w:rPr>
          <w:rFonts w:ascii="Times New Roman" w:hAnsi="Times New Roman" w:cs="Times New Roman"/>
          <w:sz w:val="24"/>
          <w:szCs w:val="24"/>
        </w:rPr>
        <w:t xml:space="preserve"> </w:t>
      </w:r>
      <w:r w:rsidR="001D23BB">
        <w:rPr>
          <w:rFonts w:ascii="Times New Roman" w:hAnsi="Times New Roman" w:cs="Times New Roman"/>
          <w:sz w:val="24"/>
          <w:szCs w:val="24"/>
        </w:rPr>
        <w:t xml:space="preserve">The side-bet theory was adopted by </w:t>
      </w:r>
      <w:r w:rsidR="00CF5CA2">
        <w:rPr>
          <w:rFonts w:ascii="Times New Roman" w:hAnsi="Times New Roman" w:cs="Times New Roman"/>
          <w:sz w:val="24"/>
          <w:szCs w:val="24"/>
        </w:rPr>
        <w:t>Meyer and Allen (1984) adopted</w:t>
      </w:r>
      <w:r w:rsidR="001D23BB">
        <w:rPr>
          <w:rFonts w:ascii="Times New Roman" w:hAnsi="Times New Roman" w:cs="Times New Roman"/>
          <w:sz w:val="24"/>
          <w:szCs w:val="24"/>
        </w:rPr>
        <w:t xml:space="preserve"> (Becker’s 1960)</w:t>
      </w:r>
      <w:r w:rsidR="00CF5CA2">
        <w:rPr>
          <w:rFonts w:ascii="Times New Roman" w:hAnsi="Times New Roman" w:cs="Times New Roman"/>
          <w:sz w:val="24"/>
          <w:szCs w:val="24"/>
        </w:rPr>
        <w:t xml:space="preserve"> to in</w:t>
      </w:r>
      <w:r w:rsidR="000B4A04">
        <w:rPr>
          <w:rFonts w:ascii="Times New Roman" w:hAnsi="Times New Roman" w:cs="Times New Roman"/>
          <w:sz w:val="24"/>
          <w:szCs w:val="24"/>
        </w:rPr>
        <w:t xml:space="preserve">troduce the </w:t>
      </w:r>
      <w:r w:rsidR="001D23BB">
        <w:rPr>
          <w:rFonts w:ascii="Times New Roman" w:hAnsi="Times New Roman" w:cs="Times New Roman"/>
          <w:sz w:val="24"/>
          <w:szCs w:val="24"/>
        </w:rPr>
        <w:t>notion</w:t>
      </w:r>
      <w:r w:rsidR="000B4A04">
        <w:rPr>
          <w:rFonts w:ascii="Times New Roman" w:hAnsi="Times New Roman" w:cs="Times New Roman"/>
          <w:sz w:val="24"/>
          <w:szCs w:val="24"/>
        </w:rPr>
        <w:t xml:space="preserve"> of continuance commitment </w:t>
      </w:r>
      <w:r w:rsidR="006B5CCB">
        <w:rPr>
          <w:rFonts w:ascii="Times New Roman" w:hAnsi="Times New Roman" w:cs="Times New Roman"/>
          <w:sz w:val="24"/>
          <w:szCs w:val="24"/>
        </w:rPr>
        <w:t xml:space="preserve">alongside </w:t>
      </w:r>
      <w:r w:rsidR="000B4A04">
        <w:rPr>
          <w:rFonts w:ascii="Times New Roman" w:hAnsi="Times New Roman" w:cs="Times New Roman"/>
          <w:sz w:val="24"/>
          <w:szCs w:val="24"/>
        </w:rPr>
        <w:t>affective commitment that was dominating commitment studies.</w:t>
      </w:r>
    </w:p>
    <w:p w:rsidR="000B4A04" w:rsidRDefault="00E763C9"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Reichers (1985) introduced </w:t>
      </w:r>
      <w:r w:rsidR="000B4A04">
        <w:rPr>
          <w:rFonts w:ascii="Times New Roman" w:hAnsi="Times New Roman" w:cs="Times New Roman"/>
          <w:sz w:val="24"/>
          <w:szCs w:val="24"/>
        </w:rPr>
        <w:t xml:space="preserve">three different </w:t>
      </w:r>
      <w:r w:rsidR="004D427C">
        <w:rPr>
          <w:rFonts w:ascii="Times New Roman" w:hAnsi="Times New Roman" w:cs="Times New Roman"/>
          <w:sz w:val="24"/>
          <w:szCs w:val="24"/>
        </w:rPr>
        <w:t>organizational</w:t>
      </w:r>
      <w:r w:rsidR="000B4A04">
        <w:rPr>
          <w:rFonts w:ascii="Times New Roman" w:hAnsi="Times New Roman" w:cs="Times New Roman"/>
          <w:sz w:val="24"/>
          <w:szCs w:val="24"/>
        </w:rPr>
        <w:t xml:space="preserve"> definitions, based on </w:t>
      </w:r>
      <w:r>
        <w:rPr>
          <w:rFonts w:ascii="Times New Roman" w:hAnsi="Times New Roman" w:cs="Times New Roman"/>
          <w:sz w:val="24"/>
          <w:szCs w:val="24"/>
        </w:rPr>
        <w:t xml:space="preserve">individual/ organizational goal </w:t>
      </w:r>
      <w:r w:rsidR="006B5CCB">
        <w:rPr>
          <w:rFonts w:ascii="Times New Roman" w:hAnsi="Times New Roman" w:cs="Times New Roman"/>
          <w:sz w:val="24"/>
          <w:szCs w:val="24"/>
        </w:rPr>
        <w:t>congruence, side</w:t>
      </w:r>
      <w:r w:rsidR="002E3A24">
        <w:rPr>
          <w:rFonts w:ascii="Times New Roman" w:hAnsi="Times New Roman" w:cs="Times New Roman"/>
          <w:sz w:val="24"/>
          <w:szCs w:val="24"/>
        </w:rPr>
        <w:t>-bets and</w:t>
      </w:r>
      <w:r w:rsidR="000B4A04">
        <w:rPr>
          <w:rFonts w:ascii="Times New Roman" w:hAnsi="Times New Roman" w:cs="Times New Roman"/>
          <w:sz w:val="24"/>
          <w:szCs w:val="24"/>
        </w:rPr>
        <w:t xml:space="preserve"> attributions. </w:t>
      </w:r>
      <w:r w:rsidR="002E3A24">
        <w:rPr>
          <w:rFonts w:ascii="Times New Roman" w:hAnsi="Times New Roman" w:cs="Times New Roman"/>
          <w:sz w:val="24"/>
          <w:szCs w:val="24"/>
        </w:rPr>
        <w:t xml:space="preserve">Her argument was </w:t>
      </w:r>
      <w:r w:rsidR="000B4A04">
        <w:rPr>
          <w:rFonts w:ascii="Times New Roman" w:hAnsi="Times New Roman" w:cs="Times New Roman"/>
          <w:sz w:val="24"/>
          <w:szCs w:val="24"/>
        </w:rPr>
        <w:t xml:space="preserve">that researchers </w:t>
      </w:r>
      <w:r w:rsidR="002E3A24">
        <w:rPr>
          <w:rFonts w:ascii="Times New Roman" w:hAnsi="Times New Roman" w:cs="Times New Roman"/>
          <w:sz w:val="24"/>
          <w:szCs w:val="24"/>
        </w:rPr>
        <w:t>should</w:t>
      </w:r>
      <w:r w:rsidR="006B5CCB">
        <w:rPr>
          <w:rFonts w:ascii="Times New Roman" w:hAnsi="Times New Roman" w:cs="Times New Roman"/>
          <w:sz w:val="24"/>
          <w:szCs w:val="24"/>
        </w:rPr>
        <w:t xml:space="preserve"> </w:t>
      </w:r>
      <w:r w:rsidR="002E3A24">
        <w:rPr>
          <w:rFonts w:ascii="Times New Roman" w:hAnsi="Times New Roman" w:cs="Times New Roman"/>
          <w:sz w:val="24"/>
          <w:szCs w:val="24"/>
        </w:rPr>
        <w:t>disregard</w:t>
      </w:r>
      <w:r w:rsidR="000B4A04">
        <w:rPr>
          <w:rFonts w:ascii="Times New Roman" w:hAnsi="Times New Roman" w:cs="Times New Roman"/>
          <w:sz w:val="24"/>
          <w:szCs w:val="24"/>
        </w:rPr>
        <w:t xml:space="preserve"> the </w:t>
      </w:r>
      <w:r w:rsidR="002E3A24">
        <w:rPr>
          <w:rFonts w:ascii="Times New Roman" w:hAnsi="Times New Roman" w:cs="Times New Roman"/>
          <w:sz w:val="24"/>
          <w:szCs w:val="24"/>
        </w:rPr>
        <w:t>universal</w:t>
      </w:r>
      <w:r w:rsidR="000B4A04">
        <w:rPr>
          <w:rFonts w:ascii="Times New Roman" w:hAnsi="Times New Roman" w:cs="Times New Roman"/>
          <w:sz w:val="24"/>
          <w:szCs w:val="24"/>
        </w:rPr>
        <w:t xml:space="preserve"> view of organizational commitment and </w:t>
      </w:r>
      <w:r w:rsidR="006D0D47">
        <w:rPr>
          <w:rFonts w:ascii="Times New Roman" w:hAnsi="Times New Roman" w:cs="Times New Roman"/>
          <w:sz w:val="24"/>
          <w:szCs w:val="24"/>
        </w:rPr>
        <w:t>pay attention to</w:t>
      </w:r>
      <w:r w:rsidR="006B5CCB">
        <w:rPr>
          <w:rFonts w:ascii="Times New Roman" w:hAnsi="Times New Roman" w:cs="Times New Roman"/>
          <w:sz w:val="24"/>
          <w:szCs w:val="24"/>
        </w:rPr>
        <w:t xml:space="preserve"> </w:t>
      </w:r>
      <w:r w:rsidR="006D0D47">
        <w:rPr>
          <w:rFonts w:ascii="Times New Roman" w:hAnsi="Times New Roman" w:cs="Times New Roman"/>
          <w:sz w:val="24"/>
          <w:szCs w:val="24"/>
        </w:rPr>
        <w:t>particular</w:t>
      </w:r>
      <w:r w:rsidR="000B4A04">
        <w:rPr>
          <w:rFonts w:ascii="Times New Roman" w:hAnsi="Times New Roman" w:cs="Times New Roman"/>
          <w:sz w:val="24"/>
          <w:szCs w:val="24"/>
        </w:rPr>
        <w:t xml:space="preserve"> commitments to various entities within the organization.</w:t>
      </w:r>
      <w:r w:rsidR="004930A6">
        <w:rPr>
          <w:rFonts w:ascii="Times New Roman" w:hAnsi="Times New Roman" w:cs="Times New Roman"/>
          <w:sz w:val="24"/>
          <w:szCs w:val="24"/>
        </w:rPr>
        <w:t xml:space="preserve"> </w:t>
      </w:r>
      <w:r w:rsidR="000B4A04">
        <w:rPr>
          <w:rFonts w:ascii="Times New Roman" w:hAnsi="Times New Roman" w:cs="Times New Roman"/>
          <w:sz w:val="24"/>
          <w:szCs w:val="24"/>
        </w:rPr>
        <w:t xml:space="preserve">O’Reilly and Chatman (1986) also called for consideration of organizational commitment as a multidimensional construct. They </w:t>
      </w:r>
      <w:r w:rsidR="004D427C">
        <w:rPr>
          <w:rFonts w:ascii="Times New Roman" w:hAnsi="Times New Roman" w:cs="Times New Roman"/>
          <w:sz w:val="24"/>
          <w:szCs w:val="24"/>
        </w:rPr>
        <w:t>brought</w:t>
      </w:r>
      <w:r w:rsidR="0067341F">
        <w:rPr>
          <w:rFonts w:ascii="Times New Roman" w:hAnsi="Times New Roman" w:cs="Times New Roman"/>
          <w:sz w:val="24"/>
          <w:szCs w:val="24"/>
        </w:rPr>
        <w:t xml:space="preserve"> </w:t>
      </w:r>
      <w:r w:rsidR="000B4A04">
        <w:rPr>
          <w:rFonts w:ascii="Times New Roman" w:hAnsi="Times New Roman" w:cs="Times New Roman"/>
          <w:sz w:val="24"/>
          <w:szCs w:val="24"/>
        </w:rPr>
        <w:t>Kelman</w:t>
      </w:r>
      <w:r w:rsidR="004D427C">
        <w:rPr>
          <w:rFonts w:ascii="Times New Roman" w:hAnsi="Times New Roman" w:cs="Times New Roman"/>
          <w:sz w:val="24"/>
          <w:szCs w:val="24"/>
        </w:rPr>
        <w:t>’</w:t>
      </w:r>
      <w:r w:rsidR="000B4A04">
        <w:rPr>
          <w:rFonts w:ascii="Times New Roman" w:hAnsi="Times New Roman" w:cs="Times New Roman"/>
          <w:sz w:val="24"/>
          <w:szCs w:val="24"/>
        </w:rPr>
        <w:t xml:space="preserve">s three processes approach again to the </w:t>
      </w:r>
      <w:r w:rsidR="00222043">
        <w:rPr>
          <w:rFonts w:ascii="Times New Roman" w:hAnsi="Times New Roman" w:cs="Times New Roman"/>
          <w:sz w:val="24"/>
          <w:szCs w:val="24"/>
        </w:rPr>
        <w:t>front position</w:t>
      </w:r>
      <w:r w:rsidR="000B4A04">
        <w:rPr>
          <w:rFonts w:ascii="Times New Roman" w:hAnsi="Times New Roman" w:cs="Times New Roman"/>
          <w:sz w:val="24"/>
          <w:szCs w:val="24"/>
        </w:rPr>
        <w:t xml:space="preserve"> by adopting it in their study as a </w:t>
      </w:r>
      <w:r w:rsidR="00222043">
        <w:rPr>
          <w:rFonts w:ascii="Times New Roman" w:hAnsi="Times New Roman" w:cs="Times New Roman"/>
          <w:sz w:val="24"/>
          <w:szCs w:val="24"/>
        </w:rPr>
        <w:t>starting point</w:t>
      </w:r>
      <w:r w:rsidR="000B4A04">
        <w:rPr>
          <w:rFonts w:ascii="Times New Roman" w:hAnsi="Times New Roman" w:cs="Times New Roman"/>
          <w:sz w:val="24"/>
          <w:szCs w:val="24"/>
        </w:rPr>
        <w:t xml:space="preserve"> for conceptualizing organizational commitment.</w:t>
      </w:r>
    </w:p>
    <w:p w:rsidR="00AD0D0F" w:rsidRDefault="000B4A04"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Allen and Meyer (1990) </w:t>
      </w:r>
      <w:r w:rsidR="00222043">
        <w:rPr>
          <w:rFonts w:ascii="Times New Roman" w:hAnsi="Times New Roman" w:cs="Times New Roman"/>
          <w:sz w:val="24"/>
          <w:szCs w:val="24"/>
        </w:rPr>
        <w:t>extended</w:t>
      </w:r>
      <w:r>
        <w:rPr>
          <w:rFonts w:ascii="Times New Roman" w:hAnsi="Times New Roman" w:cs="Times New Roman"/>
          <w:sz w:val="24"/>
          <w:szCs w:val="24"/>
        </w:rPr>
        <w:t xml:space="preserve"> their side-bet of </w:t>
      </w:r>
      <w:r w:rsidR="004D427C">
        <w:rPr>
          <w:rFonts w:ascii="Times New Roman" w:hAnsi="Times New Roman" w:cs="Times New Roman"/>
          <w:sz w:val="24"/>
          <w:szCs w:val="24"/>
        </w:rPr>
        <w:t>organizational</w:t>
      </w:r>
      <w:r>
        <w:rPr>
          <w:rFonts w:ascii="Times New Roman" w:hAnsi="Times New Roman" w:cs="Times New Roman"/>
          <w:sz w:val="24"/>
          <w:szCs w:val="24"/>
        </w:rPr>
        <w:t xml:space="preserve"> commitment </w:t>
      </w:r>
      <w:r w:rsidR="00222043">
        <w:rPr>
          <w:rFonts w:ascii="Times New Roman" w:hAnsi="Times New Roman" w:cs="Times New Roman"/>
          <w:sz w:val="24"/>
          <w:szCs w:val="24"/>
        </w:rPr>
        <w:t>proportion</w:t>
      </w:r>
      <w:r w:rsidR="006B5CCB">
        <w:rPr>
          <w:rFonts w:ascii="Times New Roman" w:hAnsi="Times New Roman" w:cs="Times New Roman"/>
          <w:sz w:val="24"/>
          <w:szCs w:val="24"/>
        </w:rPr>
        <w:t xml:space="preserve"> </w:t>
      </w:r>
      <w:r w:rsidR="00222043">
        <w:rPr>
          <w:rFonts w:ascii="Times New Roman" w:hAnsi="Times New Roman" w:cs="Times New Roman"/>
          <w:sz w:val="24"/>
          <w:szCs w:val="24"/>
        </w:rPr>
        <w:t>presented</w:t>
      </w:r>
      <w:r>
        <w:rPr>
          <w:rFonts w:ascii="Times New Roman" w:hAnsi="Times New Roman" w:cs="Times New Roman"/>
          <w:sz w:val="24"/>
          <w:szCs w:val="24"/>
        </w:rPr>
        <w:t xml:space="preserve"> in 1984 to include normative commitment as a third dimension of </w:t>
      </w:r>
      <w:r w:rsidR="004D427C">
        <w:rPr>
          <w:rFonts w:ascii="Times New Roman" w:hAnsi="Times New Roman" w:cs="Times New Roman"/>
          <w:sz w:val="24"/>
          <w:szCs w:val="24"/>
        </w:rPr>
        <w:t>organizational</w:t>
      </w:r>
      <w:r w:rsidR="006B5CCB">
        <w:rPr>
          <w:rFonts w:ascii="Times New Roman" w:hAnsi="Times New Roman" w:cs="Times New Roman"/>
          <w:sz w:val="24"/>
          <w:szCs w:val="24"/>
        </w:rPr>
        <w:t xml:space="preserve"> </w:t>
      </w:r>
      <w:r w:rsidR="004D427C">
        <w:rPr>
          <w:rFonts w:ascii="Times New Roman" w:hAnsi="Times New Roman" w:cs="Times New Roman"/>
          <w:sz w:val="24"/>
          <w:szCs w:val="24"/>
        </w:rPr>
        <w:t>commitment</w:t>
      </w:r>
      <w:r>
        <w:rPr>
          <w:rFonts w:ascii="Times New Roman" w:hAnsi="Times New Roman" w:cs="Times New Roman"/>
          <w:sz w:val="24"/>
          <w:szCs w:val="24"/>
        </w:rPr>
        <w:t>. They</w:t>
      </w:r>
      <w:r w:rsidR="00B6352C">
        <w:rPr>
          <w:rFonts w:ascii="Times New Roman" w:hAnsi="Times New Roman" w:cs="Times New Roman"/>
          <w:sz w:val="24"/>
          <w:szCs w:val="24"/>
        </w:rPr>
        <w:t xml:space="preserve"> contended to</w:t>
      </w:r>
      <w:r>
        <w:rPr>
          <w:rFonts w:ascii="Times New Roman" w:hAnsi="Times New Roman" w:cs="Times New Roman"/>
          <w:sz w:val="24"/>
          <w:szCs w:val="24"/>
        </w:rPr>
        <w:t xml:space="preserve"> the net sum of a </w:t>
      </w:r>
      <w:r w:rsidR="00B6352C">
        <w:rPr>
          <w:rFonts w:ascii="Times New Roman" w:hAnsi="Times New Roman" w:cs="Times New Roman"/>
          <w:sz w:val="24"/>
          <w:szCs w:val="24"/>
        </w:rPr>
        <w:t>person’s</w:t>
      </w:r>
      <w:r w:rsidR="006B5CCB">
        <w:rPr>
          <w:rFonts w:ascii="Times New Roman" w:hAnsi="Times New Roman" w:cs="Times New Roman"/>
          <w:sz w:val="24"/>
          <w:szCs w:val="24"/>
        </w:rPr>
        <w:t xml:space="preserve"> </w:t>
      </w:r>
      <w:r w:rsidR="004D427C">
        <w:rPr>
          <w:rFonts w:ascii="Times New Roman" w:hAnsi="Times New Roman" w:cs="Times New Roman"/>
          <w:sz w:val="24"/>
          <w:szCs w:val="24"/>
        </w:rPr>
        <w:t>commitment</w:t>
      </w:r>
      <w:r>
        <w:rPr>
          <w:rFonts w:ascii="Times New Roman" w:hAnsi="Times New Roman" w:cs="Times New Roman"/>
          <w:sz w:val="24"/>
          <w:szCs w:val="24"/>
        </w:rPr>
        <w:t xml:space="preserve"> of these separable psychological states </w:t>
      </w:r>
      <w:r w:rsidR="0024155A">
        <w:rPr>
          <w:rFonts w:ascii="Times New Roman" w:hAnsi="Times New Roman" w:cs="Times New Roman"/>
          <w:sz w:val="24"/>
          <w:szCs w:val="24"/>
        </w:rPr>
        <w:t>(affective</w:t>
      </w:r>
      <w:r w:rsidR="004D427C">
        <w:rPr>
          <w:rFonts w:ascii="Times New Roman" w:hAnsi="Times New Roman" w:cs="Times New Roman"/>
          <w:sz w:val="24"/>
          <w:szCs w:val="24"/>
        </w:rPr>
        <w:t xml:space="preserve"> attachment, perceived costs and obligation) (Alle</w:t>
      </w:r>
      <w:r w:rsidR="00AD0D0F">
        <w:rPr>
          <w:rFonts w:ascii="Times New Roman" w:hAnsi="Times New Roman" w:cs="Times New Roman"/>
          <w:sz w:val="24"/>
          <w:szCs w:val="24"/>
        </w:rPr>
        <w:t>n &amp;Meyer, 1990). Since then</w:t>
      </w:r>
      <w:r w:rsidR="004D427C">
        <w:rPr>
          <w:rFonts w:ascii="Times New Roman" w:hAnsi="Times New Roman" w:cs="Times New Roman"/>
          <w:sz w:val="24"/>
          <w:szCs w:val="24"/>
        </w:rPr>
        <w:t xml:space="preserve"> the mu</w:t>
      </w:r>
      <w:r w:rsidR="00AD0D0F">
        <w:rPr>
          <w:rFonts w:ascii="Times New Roman" w:hAnsi="Times New Roman" w:cs="Times New Roman"/>
          <w:sz w:val="24"/>
          <w:szCs w:val="24"/>
        </w:rPr>
        <w:t>ltidimensional approach has been</w:t>
      </w:r>
      <w:r w:rsidR="004D427C">
        <w:rPr>
          <w:rFonts w:ascii="Times New Roman" w:hAnsi="Times New Roman" w:cs="Times New Roman"/>
          <w:sz w:val="24"/>
          <w:szCs w:val="24"/>
        </w:rPr>
        <w:t xml:space="preserve"> gaining support y</w:t>
      </w:r>
      <w:r w:rsidR="00AD0D0F">
        <w:rPr>
          <w:rFonts w:ascii="Times New Roman" w:hAnsi="Times New Roman" w:cs="Times New Roman"/>
          <w:sz w:val="24"/>
          <w:szCs w:val="24"/>
        </w:rPr>
        <w:t>ear after year. Many scholars</w:t>
      </w:r>
      <w:r w:rsidR="004D427C">
        <w:rPr>
          <w:rFonts w:ascii="Times New Roman" w:hAnsi="Times New Roman" w:cs="Times New Roman"/>
          <w:sz w:val="24"/>
          <w:szCs w:val="24"/>
        </w:rPr>
        <w:t xml:space="preserve"> such as (Allen &amp; Meyer, 1996; Benkhoff, 1997; Brown, 1996; Jaros, 1997) </w:t>
      </w:r>
      <w:r w:rsidR="00AD0D0F">
        <w:rPr>
          <w:rFonts w:ascii="Times New Roman" w:hAnsi="Times New Roman" w:cs="Times New Roman"/>
          <w:sz w:val="24"/>
          <w:szCs w:val="24"/>
        </w:rPr>
        <w:t>proposed</w:t>
      </w:r>
      <w:r w:rsidR="004D427C">
        <w:rPr>
          <w:rFonts w:ascii="Times New Roman" w:hAnsi="Times New Roman" w:cs="Times New Roman"/>
          <w:sz w:val="24"/>
          <w:szCs w:val="24"/>
        </w:rPr>
        <w:t xml:space="preserve"> that it could bring an end to the disappointing and inconsistent results often reported for or</w:t>
      </w:r>
      <w:r w:rsidR="00AD0D0F">
        <w:rPr>
          <w:rFonts w:ascii="Times New Roman" w:hAnsi="Times New Roman" w:cs="Times New Roman"/>
          <w:sz w:val="24"/>
          <w:szCs w:val="24"/>
        </w:rPr>
        <w:t>ganizational commitment studies</w:t>
      </w:r>
      <w:r w:rsidR="004D427C">
        <w:rPr>
          <w:rFonts w:ascii="Times New Roman" w:hAnsi="Times New Roman" w:cs="Times New Roman"/>
          <w:sz w:val="24"/>
          <w:szCs w:val="24"/>
        </w:rPr>
        <w:t>.</w:t>
      </w:r>
    </w:p>
    <w:p w:rsidR="004930A6" w:rsidRDefault="002B6C7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multidimensional approach was adopted to conceptualize</w:t>
      </w:r>
      <w:r w:rsidR="00C81CA6">
        <w:rPr>
          <w:rFonts w:ascii="Times New Roman" w:hAnsi="Times New Roman" w:cs="Times New Roman"/>
          <w:sz w:val="24"/>
          <w:szCs w:val="24"/>
        </w:rPr>
        <w:t xml:space="preserve"> employee commitment and taking on the three component model by Allen &amp; Meyer (1990) where in this model </w:t>
      </w:r>
      <w:r w:rsidR="0024155A">
        <w:rPr>
          <w:rFonts w:ascii="Times New Roman" w:hAnsi="Times New Roman" w:cs="Times New Roman"/>
          <w:sz w:val="24"/>
          <w:szCs w:val="24"/>
        </w:rPr>
        <w:t>commitment</w:t>
      </w:r>
      <w:r w:rsidR="00C81CA6">
        <w:rPr>
          <w:rFonts w:ascii="Times New Roman" w:hAnsi="Times New Roman" w:cs="Times New Roman"/>
          <w:sz w:val="24"/>
          <w:szCs w:val="24"/>
        </w:rPr>
        <w:t xml:space="preserve"> is seen as having three separable  forms of affective, continuance and normative commitme</w:t>
      </w:r>
      <w:r w:rsidR="00AD0D0F">
        <w:rPr>
          <w:rFonts w:ascii="Times New Roman" w:hAnsi="Times New Roman" w:cs="Times New Roman"/>
          <w:sz w:val="24"/>
          <w:szCs w:val="24"/>
        </w:rPr>
        <w:t xml:space="preserve">nt where affective is the </w:t>
      </w:r>
      <w:r w:rsidR="00C81CA6">
        <w:rPr>
          <w:rFonts w:ascii="Times New Roman" w:hAnsi="Times New Roman" w:cs="Times New Roman"/>
          <w:sz w:val="24"/>
          <w:szCs w:val="24"/>
        </w:rPr>
        <w:t xml:space="preserve">emotional </w:t>
      </w:r>
      <w:r w:rsidR="00010D67">
        <w:rPr>
          <w:rFonts w:ascii="Times New Roman" w:hAnsi="Times New Roman" w:cs="Times New Roman"/>
          <w:sz w:val="24"/>
          <w:szCs w:val="24"/>
        </w:rPr>
        <w:t>attachment</w:t>
      </w:r>
      <w:r w:rsidR="00AD0D0F">
        <w:rPr>
          <w:rFonts w:ascii="Times New Roman" w:hAnsi="Times New Roman" w:cs="Times New Roman"/>
          <w:sz w:val="24"/>
          <w:szCs w:val="24"/>
        </w:rPr>
        <w:t xml:space="preserve"> of employees</w:t>
      </w:r>
      <w:r w:rsidR="00C81CA6">
        <w:rPr>
          <w:rFonts w:ascii="Times New Roman" w:hAnsi="Times New Roman" w:cs="Times New Roman"/>
          <w:sz w:val="24"/>
          <w:szCs w:val="24"/>
        </w:rPr>
        <w:t xml:space="preserve"> to</w:t>
      </w:r>
      <w:r w:rsidR="00AD0D0F">
        <w:rPr>
          <w:rFonts w:ascii="Times New Roman" w:hAnsi="Times New Roman" w:cs="Times New Roman"/>
          <w:sz w:val="24"/>
          <w:szCs w:val="24"/>
        </w:rPr>
        <w:t xml:space="preserve"> the </w:t>
      </w:r>
      <w:r w:rsidR="00C81CA6">
        <w:rPr>
          <w:rFonts w:ascii="Times New Roman" w:hAnsi="Times New Roman" w:cs="Times New Roman"/>
          <w:sz w:val="24"/>
          <w:szCs w:val="24"/>
        </w:rPr>
        <w:t xml:space="preserve"> organization, identification with and involvement in organization therefore this form of commitment is based on desire which is further explained by Maslow’s theory of need where he explained that such desires create tensions that a person feels the pressure to please </w:t>
      </w:r>
      <w:r w:rsidR="0024155A">
        <w:rPr>
          <w:rFonts w:ascii="Times New Roman" w:hAnsi="Times New Roman" w:cs="Times New Roman"/>
          <w:sz w:val="24"/>
          <w:szCs w:val="24"/>
        </w:rPr>
        <w:t xml:space="preserve">thus organizations need to understand the organizational factors affecting the employee affective </w:t>
      </w:r>
      <w:r w:rsidR="00010D67">
        <w:rPr>
          <w:rFonts w:ascii="Times New Roman" w:hAnsi="Times New Roman" w:cs="Times New Roman"/>
          <w:sz w:val="24"/>
          <w:szCs w:val="24"/>
        </w:rPr>
        <w:t>commitment</w:t>
      </w:r>
      <w:r w:rsidR="0024155A">
        <w:rPr>
          <w:rFonts w:ascii="Times New Roman" w:hAnsi="Times New Roman" w:cs="Times New Roman"/>
          <w:sz w:val="24"/>
          <w:szCs w:val="24"/>
        </w:rPr>
        <w:t xml:space="preserve"> and address them in</w:t>
      </w:r>
      <w:r w:rsidR="00010D67">
        <w:rPr>
          <w:rFonts w:ascii="Times New Roman" w:hAnsi="Times New Roman" w:cs="Times New Roman"/>
          <w:sz w:val="24"/>
          <w:szCs w:val="24"/>
        </w:rPr>
        <w:t>-</w:t>
      </w:r>
      <w:r w:rsidR="0024155A">
        <w:rPr>
          <w:rFonts w:ascii="Times New Roman" w:hAnsi="Times New Roman" w:cs="Times New Roman"/>
          <w:sz w:val="24"/>
          <w:szCs w:val="24"/>
        </w:rPr>
        <w:t>order to improve employee commitment; continua</w:t>
      </w:r>
      <w:r w:rsidR="00AD0D0F">
        <w:rPr>
          <w:rFonts w:ascii="Times New Roman" w:hAnsi="Times New Roman" w:cs="Times New Roman"/>
          <w:sz w:val="24"/>
          <w:szCs w:val="24"/>
        </w:rPr>
        <w:t>nce commitment which is associated to</w:t>
      </w:r>
      <w:r w:rsidR="0024155A">
        <w:rPr>
          <w:rFonts w:ascii="Times New Roman" w:hAnsi="Times New Roman" w:cs="Times New Roman"/>
          <w:sz w:val="24"/>
          <w:szCs w:val="24"/>
        </w:rPr>
        <w:t xml:space="preserve"> cost</w:t>
      </w:r>
      <w:r w:rsidR="00AD0D0F">
        <w:rPr>
          <w:rFonts w:ascii="Times New Roman" w:hAnsi="Times New Roman" w:cs="Times New Roman"/>
          <w:sz w:val="24"/>
          <w:szCs w:val="24"/>
        </w:rPr>
        <w:t>s</w:t>
      </w:r>
      <w:r w:rsidR="0024155A">
        <w:rPr>
          <w:rFonts w:ascii="Times New Roman" w:hAnsi="Times New Roman" w:cs="Times New Roman"/>
          <w:sz w:val="24"/>
          <w:szCs w:val="24"/>
        </w:rPr>
        <w:t xml:space="preserve"> if an employee leaves and finally n</w:t>
      </w:r>
      <w:r w:rsidR="00AD0D0F">
        <w:rPr>
          <w:rFonts w:ascii="Times New Roman" w:hAnsi="Times New Roman" w:cs="Times New Roman"/>
          <w:sz w:val="24"/>
          <w:szCs w:val="24"/>
        </w:rPr>
        <w:t>ormative commitment which means a person’s obligatory feeling to remain</w:t>
      </w:r>
      <w:r w:rsidR="0024155A">
        <w:rPr>
          <w:rFonts w:ascii="Times New Roman" w:hAnsi="Times New Roman" w:cs="Times New Roman"/>
          <w:sz w:val="24"/>
          <w:szCs w:val="24"/>
        </w:rPr>
        <w:t xml:space="preserve"> with the organization. </w:t>
      </w:r>
    </w:p>
    <w:p w:rsidR="0024155A" w:rsidRPr="00FA5AA7" w:rsidRDefault="0024155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explains how </w:t>
      </w:r>
      <w:r w:rsidR="00742255">
        <w:rPr>
          <w:rFonts w:ascii="Times New Roman" w:hAnsi="Times New Roman" w:cs="Times New Roman"/>
          <w:sz w:val="24"/>
          <w:szCs w:val="24"/>
        </w:rPr>
        <w:t>factors like work environment, training and reward affect</w:t>
      </w:r>
      <w:r>
        <w:rPr>
          <w:rFonts w:ascii="Times New Roman" w:hAnsi="Times New Roman" w:cs="Times New Roman"/>
          <w:sz w:val="24"/>
          <w:szCs w:val="24"/>
        </w:rPr>
        <w:t xml:space="preserve"> employee commitment and as further explained by Maslow’s need theory where organizations need to manage organizational factors </w:t>
      </w:r>
      <w:r w:rsidR="00010D67">
        <w:rPr>
          <w:rFonts w:ascii="Times New Roman" w:hAnsi="Times New Roman" w:cs="Times New Roman"/>
          <w:sz w:val="24"/>
          <w:szCs w:val="24"/>
        </w:rPr>
        <w:t>that</w:t>
      </w:r>
      <w:r>
        <w:rPr>
          <w:rFonts w:ascii="Times New Roman" w:hAnsi="Times New Roman" w:cs="Times New Roman"/>
          <w:sz w:val="24"/>
          <w:szCs w:val="24"/>
        </w:rPr>
        <w:t xml:space="preserve"> will enable improving commitment levels since a need satisfied no longer becomes a motivator to an individual. The affective, continuance and normative commitment </w:t>
      </w:r>
      <w:r w:rsidR="00CE62E5">
        <w:rPr>
          <w:rFonts w:ascii="Times New Roman" w:hAnsi="Times New Roman" w:cs="Times New Roman"/>
          <w:sz w:val="24"/>
          <w:szCs w:val="24"/>
        </w:rPr>
        <w:t>signify</w:t>
      </w:r>
      <w:r w:rsidR="0067341F">
        <w:rPr>
          <w:rFonts w:ascii="Times New Roman" w:hAnsi="Times New Roman" w:cs="Times New Roman"/>
          <w:sz w:val="24"/>
          <w:szCs w:val="24"/>
        </w:rPr>
        <w:t xml:space="preserve"> </w:t>
      </w:r>
      <w:r w:rsidR="00010D67">
        <w:rPr>
          <w:rFonts w:ascii="Times New Roman" w:hAnsi="Times New Roman" w:cs="Times New Roman"/>
          <w:sz w:val="24"/>
          <w:szCs w:val="24"/>
        </w:rPr>
        <w:t>three</w:t>
      </w:r>
      <w:r>
        <w:rPr>
          <w:rFonts w:ascii="Times New Roman" w:hAnsi="Times New Roman" w:cs="Times New Roman"/>
          <w:sz w:val="24"/>
          <w:szCs w:val="24"/>
        </w:rPr>
        <w:t xml:space="preserve"> distinct psychological states reflecting a </w:t>
      </w:r>
      <w:r w:rsidR="00CE62E5">
        <w:rPr>
          <w:rFonts w:ascii="Times New Roman" w:hAnsi="Times New Roman" w:cs="Times New Roman"/>
          <w:sz w:val="24"/>
          <w:szCs w:val="24"/>
        </w:rPr>
        <w:t>need, desire and an obligation to stay with the organization  though</w:t>
      </w:r>
      <w:r>
        <w:rPr>
          <w:rFonts w:ascii="Times New Roman" w:hAnsi="Times New Roman" w:cs="Times New Roman"/>
          <w:sz w:val="24"/>
          <w:szCs w:val="24"/>
        </w:rPr>
        <w:t xml:space="preserve"> some </w:t>
      </w:r>
      <w:r w:rsidR="00010D67">
        <w:rPr>
          <w:rFonts w:ascii="Times New Roman" w:hAnsi="Times New Roman" w:cs="Times New Roman"/>
          <w:sz w:val="24"/>
          <w:szCs w:val="24"/>
        </w:rPr>
        <w:t>evidence</w:t>
      </w:r>
      <w:r w:rsidR="00CE62E5">
        <w:rPr>
          <w:rFonts w:ascii="Times New Roman" w:hAnsi="Times New Roman" w:cs="Times New Roman"/>
          <w:sz w:val="24"/>
          <w:szCs w:val="24"/>
        </w:rPr>
        <w:t xml:space="preserve"> exist</w:t>
      </w:r>
      <w:r>
        <w:rPr>
          <w:rFonts w:ascii="Times New Roman" w:hAnsi="Times New Roman" w:cs="Times New Roman"/>
          <w:sz w:val="24"/>
          <w:szCs w:val="24"/>
        </w:rPr>
        <w:t xml:space="preserve"> to suggest that they are not completely independent (Allen&amp;Meyer,1990;Randall </w:t>
      </w:r>
      <w:r w:rsidRPr="00EA2E65">
        <w:rPr>
          <w:rFonts w:ascii="Times New Roman" w:hAnsi="Times New Roman" w:cs="Times New Roman"/>
          <w:i/>
          <w:sz w:val="24"/>
          <w:szCs w:val="24"/>
        </w:rPr>
        <w:t>et al.</w:t>
      </w:r>
      <w:r>
        <w:rPr>
          <w:rFonts w:ascii="Times New Roman" w:hAnsi="Times New Roman" w:cs="Times New Roman"/>
          <w:sz w:val="24"/>
          <w:szCs w:val="24"/>
        </w:rPr>
        <w:t>, 1990)</w:t>
      </w:r>
    </w:p>
    <w:p w:rsidR="007057FA" w:rsidRPr="00EA2E65" w:rsidRDefault="007057FA" w:rsidP="00EA2E65">
      <w:pPr>
        <w:pStyle w:val="Heading2"/>
        <w:rPr>
          <w:rFonts w:ascii="Times New Roman" w:hAnsi="Times New Roman" w:cs="Times New Roman"/>
          <w:color w:val="auto"/>
          <w:sz w:val="24"/>
          <w:szCs w:val="24"/>
        </w:rPr>
      </w:pPr>
      <w:bookmarkStart w:id="113" w:name="_Toc484183731"/>
      <w:bookmarkStart w:id="114" w:name="_Toc484183813"/>
      <w:bookmarkStart w:id="115" w:name="_Toc497815830"/>
      <w:bookmarkStart w:id="116" w:name="_Toc507273884"/>
      <w:r w:rsidRPr="00EA2E65">
        <w:rPr>
          <w:rFonts w:ascii="Times New Roman" w:hAnsi="Times New Roman" w:cs="Times New Roman"/>
          <w:color w:val="auto"/>
          <w:sz w:val="24"/>
          <w:szCs w:val="24"/>
        </w:rPr>
        <w:t>2.3. The Relationship between Working Environment and Employee Commitment</w:t>
      </w:r>
      <w:bookmarkEnd w:id="113"/>
      <w:bookmarkEnd w:id="114"/>
      <w:bookmarkEnd w:id="115"/>
      <w:bookmarkEnd w:id="116"/>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Work environment </w:t>
      </w:r>
      <w:r>
        <w:rPr>
          <w:rFonts w:ascii="Times New Roman" w:hAnsi="Times New Roman" w:cs="Times New Roman"/>
          <w:sz w:val="24"/>
          <w:szCs w:val="24"/>
        </w:rPr>
        <w:t>is</w:t>
      </w:r>
      <w:r w:rsidRPr="00FA5AA7">
        <w:rPr>
          <w:rFonts w:ascii="Times New Roman" w:hAnsi="Times New Roman" w:cs="Times New Roman"/>
          <w:sz w:val="24"/>
          <w:szCs w:val="24"/>
        </w:rPr>
        <w:t xml:space="preserve"> the physical</w:t>
      </w:r>
      <w:r>
        <w:rPr>
          <w:rFonts w:ascii="Times New Roman" w:hAnsi="Times New Roman" w:cs="Times New Roman"/>
          <w:sz w:val="24"/>
          <w:szCs w:val="24"/>
        </w:rPr>
        <w:t xml:space="preserve"> location and the environment of the work</w:t>
      </w:r>
      <w:r w:rsidR="006B5CCB">
        <w:rPr>
          <w:rFonts w:ascii="Times New Roman" w:hAnsi="Times New Roman" w:cs="Times New Roman"/>
          <w:sz w:val="24"/>
          <w:szCs w:val="24"/>
        </w:rPr>
        <w:t xml:space="preserve"> place. This</w:t>
      </w:r>
      <w:r w:rsidR="00126150">
        <w:rPr>
          <w:rFonts w:ascii="Times New Roman" w:hAnsi="Times New Roman" w:cs="Times New Roman"/>
          <w:sz w:val="24"/>
          <w:szCs w:val="24"/>
        </w:rPr>
        <w:t xml:space="preserve"> included</w:t>
      </w:r>
      <w:r>
        <w:rPr>
          <w:rFonts w:ascii="Times New Roman" w:hAnsi="Times New Roman" w:cs="Times New Roman"/>
          <w:sz w:val="24"/>
          <w:szCs w:val="24"/>
        </w:rPr>
        <w:t xml:space="preserve"> other features in connection to the workplace for example communication network quality,</w:t>
      </w:r>
      <w:r w:rsidRPr="00FA5AA7">
        <w:rPr>
          <w:rFonts w:ascii="Times New Roman" w:hAnsi="Times New Roman" w:cs="Times New Roman"/>
          <w:sz w:val="24"/>
          <w:szCs w:val="24"/>
        </w:rPr>
        <w:t xml:space="preserve"> workload and other additional perks and profit or </w:t>
      </w:r>
      <w:r>
        <w:rPr>
          <w:rFonts w:ascii="Times New Roman" w:hAnsi="Times New Roman" w:cs="Times New Roman"/>
          <w:sz w:val="24"/>
          <w:szCs w:val="24"/>
        </w:rPr>
        <w:t>the job</w:t>
      </w:r>
      <w:r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Armstrong (2009)</w:t>
      </w:r>
      <w:r w:rsidR="00896B1B">
        <w:rPr>
          <w:rFonts w:ascii="Times New Roman" w:hAnsi="Times New Roman" w:cs="Times New Roman"/>
          <w:sz w:val="24"/>
          <w:szCs w:val="24"/>
        </w:rPr>
        <w:t xml:space="preserve"> stated</w:t>
      </w:r>
      <w:r w:rsidRPr="00FA5AA7">
        <w:rPr>
          <w:rFonts w:ascii="Times New Roman" w:hAnsi="Times New Roman" w:cs="Times New Roman"/>
          <w:sz w:val="24"/>
          <w:szCs w:val="24"/>
        </w:rPr>
        <w:t xml:space="preserve"> that </w:t>
      </w:r>
      <w:r w:rsidR="0010662F">
        <w:rPr>
          <w:rFonts w:ascii="Times New Roman" w:hAnsi="Times New Roman" w:cs="Times New Roman"/>
          <w:sz w:val="24"/>
          <w:szCs w:val="24"/>
        </w:rPr>
        <w:t>effective discretionary behavior and high</w:t>
      </w:r>
      <w:r w:rsidR="00FB6370">
        <w:rPr>
          <w:rFonts w:ascii="Times New Roman" w:hAnsi="Times New Roman" w:cs="Times New Roman"/>
          <w:sz w:val="24"/>
          <w:szCs w:val="24"/>
        </w:rPr>
        <w:t xml:space="preserve"> performance is encouraged through conditions set by </w:t>
      </w:r>
      <w:r w:rsidRPr="00FA5AA7">
        <w:rPr>
          <w:rFonts w:ascii="Times New Roman" w:hAnsi="Times New Roman" w:cs="Times New Roman"/>
          <w:sz w:val="24"/>
          <w:szCs w:val="24"/>
        </w:rPr>
        <w:t>an enabling environment.</w:t>
      </w:r>
      <w:r w:rsidR="00FB6370">
        <w:rPr>
          <w:rFonts w:ascii="Times New Roman" w:hAnsi="Times New Roman" w:cs="Times New Roman"/>
          <w:sz w:val="24"/>
          <w:szCs w:val="24"/>
        </w:rPr>
        <w:t xml:space="preserve"> Such an enabling environment include </w:t>
      </w:r>
      <w:r w:rsidR="00FB6370">
        <w:rPr>
          <w:rFonts w:ascii="Times New Roman" w:hAnsi="Times New Roman" w:cs="Times New Roman"/>
          <w:sz w:val="24"/>
          <w:szCs w:val="24"/>
        </w:rPr>
        <w:lastRenderedPageBreak/>
        <w:t xml:space="preserve">physical setup in which employees do their duties, facilities for work, work processes and </w:t>
      </w:r>
      <w:r w:rsidR="000F0FD1">
        <w:rPr>
          <w:rFonts w:ascii="Times New Roman" w:hAnsi="Times New Roman" w:cs="Times New Roman"/>
          <w:sz w:val="24"/>
          <w:szCs w:val="24"/>
        </w:rPr>
        <w:t>equipment</w:t>
      </w:r>
      <w:r w:rsidR="00FB6370">
        <w:rPr>
          <w:rFonts w:ascii="Times New Roman" w:hAnsi="Times New Roman" w:cs="Times New Roman"/>
          <w:sz w:val="24"/>
          <w:szCs w:val="24"/>
        </w:rPr>
        <w:t xml:space="preserve"> for work. An environment which is conducive consist of an environment where good attention is given to wards attaining satisfactory work – life balance, </w:t>
      </w:r>
      <w:r w:rsidR="008664AD">
        <w:rPr>
          <w:rFonts w:ascii="Times New Roman" w:hAnsi="Times New Roman" w:cs="Times New Roman"/>
          <w:sz w:val="24"/>
          <w:szCs w:val="24"/>
        </w:rPr>
        <w:t>non-excessive</w:t>
      </w:r>
      <w:r w:rsidR="00FB6370">
        <w:rPr>
          <w:rFonts w:ascii="Times New Roman" w:hAnsi="Times New Roman" w:cs="Times New Roman"/>
          <w:sz w:val="24"/>
          <w:szCs w:val="24"/>
        </w:rPr>
        <w:t xml:space="preserve"> emotional demands, paying attention towards provision of safe &amp; healthy working conditions, major consideration placed on job security and growth of individuals are highly considered. </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Purcell (as cited in Armstrong, 2009) outlined t</w:t>
      </w:r>
      <w:r>
        <w:rPr>
          <w:rFonts w:ascii="Times New Roman" w:hAnsi="Times New Roman" w:cs="Times New Roman"/>
          <w:sz w:val="24"/>
          <w:szCs w:val="24"/>
        </w:rPr>
        <w:t xml:space="preserve">hat an inspirational surrounding will be referred to as </w:t>
      </w:r>
      <w:r w:rsidRPr="00FA5AA7">
        <w:rPr>
          <w:rFonts w:ascii="Times New Roman" w:hAnsi="Times New Roman" w:cs="Times New Roman"/>
          <w:sz w:val="24"/>
          <w:szCs w:val="24"/>
        </w:rPr>
        <w:t>‘the big ideas’ is present – the</w:t>
      </w:r>
      <w:r>
        <w:rPr>
          <w:rFonts w:ascii="Times New Roman" w:hAnsi="Times New Roman" w:cs="Times New Roman"/>
          <w:sz w:val="24"/>
          <w:szCs w:val="24"/>
        </w:rPr>
        <w:t xml:space="preserve"> organization has a clear goal</w:t>
      </w:r>
      <w:r w:rsidRPr="00FA5AA7">
        <w:rPr>
          <w:rFonts w:ascii="Times New Roman" w:hAnsi="Times New Roman" w:cs="Times New Roman"/>
          <w:sz w:val="24"/>
          <w:szCs w:val="24"/>
        </w:rPr>
        <w:t xml:space="preserve"> and a </w:t>
      </w:r>
      <w:r w:rsidR="00FB6370">
        <w:rPr>
          <w:rFonts w:ascii="Times New Roman" w:hAnsi="Times New Roman" w:cs="Times New Roman"/>
          <w:sz w:val="24"/>
          <w:szCs w:val="24"/>
        </w:rPr>
        <w:t xml:space="preserve">group </w:t>
      </w:r>
      <w:r w:rsidRPr="00FA5AA7">
        <w:rPr>
          <w:rFonts w:ascii="Times New Roman" w:hAnsi="Times New Roman" w:cs="Times New Roman"/>
          <w:sz w:val="24"/>
          <w:szCs w:val="24"/>
        </w:rPr>
        <w:t>of integrated values that are</w:t>
      </w:r>
      <w:r>
        <w:rPr>
          <w:rFonts w:ascii="Times New Roman" w:hAnsi="Times New Roman" w:cs="Times New Roman"/>
          <w:sz w:val="24"/>
          <w:szCs w:val="24"/>
        </w:rPr>
        <w:t xml:space="preserve"> managed, measured, collective and embedded</w:t>
      </w:r>
      <w:r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Onuka (as cited in Urs</w:t>
      </w:r>
      <w:r w:rsidR="000F0FD1">
        <w:rPr>
          <w:rFonts w:ascii="Times New Roman" w:hAnsi="Times New Roman" w:cs="Times New Roman"/>
          <w:sz w:val="24"/>
          <w:szCs w:val="24"/>
        </w:rPr>
        <w:t>hie</w:t>
      </w:r>
      <w:r w:rsidR="0067341F">
        <w:rPr>
          <w:rFonts w:ascii="Times New Roman" w:hAnsi="Times New Roman" w:cs="Times New Roman"/>
          <w:sz w:val="24"/>
          <w:szCs w:val="24"/>
        </w:rPr>
        <w:t xml:space="preserve"> </w:t>
      </w:r>
      <w:r w:rsidR="00896B1B" w:rsidRPr="000F0FD1">
        <w:rPr>
          <w:rFonts w:ascii="Times New Roman" w:hAnsi="Times New Roman" w:cs="Times New Roman"/>
          <w:i/>
          <w:sz w:val="24"/>
          <w:szCs w:val="24"/>
        </w:rPr>
        <w:t>et al.</w:t>
      </w:r>
      <w:r w:rsidR="00896B1B">
        <w:rPr>
          <w:rFonts w:ascii="Times New Roman" w:hAnsi="Times New Roman" w:cs="Times New Roman"/>
          <w:sz w:val="24"/>
          <w:szCs w:val="24"/>
        </w:rPr>
        <w:t>, 2015) asserted</w:t>
      </w:r>
      <w:r>
        <w:rPr>
          <w:rFonts w:ascii="Times New Roman" w:hAnsi="Times New Roman" w:cs="Times New Roman"/>
          <w:sz w:val="24"/>
          <w:szCs w:val="24"/>
        </w:rPr>
        <w:t xml:space="preserve"> that apart</w:t>
      </w:r>
      <w:r w:rsidRPr="00FA5AA7">
        <w:rPr>
          <w:rFonts w:ascii="Times New Roman" w:hAnsi="Times New Roman" w:cs="Times New Roman"/>
          <w:sz w:val="24"/>
          <w:szCs w:val="24"/>
        </w:rPr>
        <w:t xml:space="preserve"> from the </w:t>
      </w:r>
      <w:r w:rsidR="00C318FA" w:rsidRPr="00FA5AA7">
        <w:rPr>
          <w:rFonts w:ascii="Times New Roman" w:hAnsi="Times New Roman" w:cs="Times New Roman"/>
          <w:sz w:val="24"/>
          <w:szCs w:val="24"/>
        </w:rPr>
        <w:t>work</w:t>
      </w:r>
      <w:r w:rsidRPr="00FA5AA7">
        <w:rPr>
          <w:rFonts w:ascii="Times New Roman" w:hAnsi="Times New Roman" w:cs="Times New Roman"/>
          <w:sz w:val="24"/>
          <w:szCs w:val="24"/>
        </w:rPr>
        <w:t xml:space="preserve"> scope itself, one </w:t>
      </w:r>
      <w:r w:rsidR="00C318FA" w:rsidRPr="00FA5AA7">
        <w:rPr>
          <w:rFonts w:ascii="Times New Roman" w:hAnsi="Times New Roman" w:cs="Times New Roman"/>
          <w:sz w:val="24"/>
          <w:szCs w:val="24"/>
        </w:rPr>
        <w:t>reason</w:t>
      </w:r>
      <w:r w:rsidRPr="00FA5AA7">
        <w:rPr>
          <w:rFonts w:ascii="Times New Roman" w:hAnsi="Times New Roman" w:cs="Times New Roman"/>
          <w:sz w:val="24"/>
          <w:szCs w:val="24"/>
        </w:rPr>
        <w:t xml:space="preserve"> that notably influences employee commitment is the work environment. While Chuah (as cited in Urs</w:t>
      </w:r>
      <w:r w:rsidR="00896B1B">
        <w:rPr>
          <w:rFonts w:ascii="Times New Roman" w:hAnsi="Times New Roman" w:cs="Times New Roman"/>
          <w:sz w:val="24"/>
          <w:szCs w:val="24"/>
        </w:rPr>
        <w:t>hie</w:t>
      </w:r>
      <w:r w:rsidR="0067341F">
        <w:rPr>
          <w:rFonts w:ascii="Times New Roman" w:hAnsi="Times New Roman" w:cs="Times New Roman"/>
          <w:sz w:val="24"/>
          <w:szCs w:val="24"/>
        </w:rPr>
        <w:t xml:space="preserve"> </w:t>
      </w:r>
      <w:r w:rsidR="00896B1B" w:rsidRPr="000F0FD1">
        <w:rPr>
          <w:rFonts w:ascii="Times New Roman" w:hAnsi="Times New Roman" w:cs="Times New Roman"/>
          <w:i/>
          <w:sz w:val="24"/>
          <w:szCs w:val="24"/>
        </w:rPr>
        <w:t>et al.</w:t>
      </w:r>
      <w:r w:rsidR="00896B1B">
        <w:rPr>
          <w:rFonts w:ascii="Times New Roman" w:hAnsi="Times New Roman" w:cs="Times New Roman"/>
          <w:sz w:val="24"/>
          <w:szCs w:val="24"/>
        </w:rPr>
        <w:t>, 2015) suggested</w:t>
      </w:r>
      <w:r w:rsidRPr="00FA5AA7">
        <w:rPr>
          <w:rFonts w:ascii="Times New Roman" w:hAnsi="Times New Roman" w:cs="Times New Roman"/>
          <w:sz w:val="24"/>
          <w:szCs w:val="24"/>
        </w:rPr>
        <w:t xml:space="preserve"> that employee commitment with an organization could be notably improved by </w:t>
      </w:r>
      <w:r w:rsidR="00C318FA">
        <w:rPr>
          <w:rFonts w:ascii="Times New Roman" w:hAnsi="Times New Roman" w:cs="Times New Roman"/>
          <w:sz w:val="24"/>
          <w:szCs w:val="24"/>
        </w:rPr>
        <w:t>improving</w:t>
      </w:r>
      <w:r w:rsidRPr="00FA5AA7">
        <w:rPr>
          <w:rFonts w:ascii="Times New Roman" w:hAnsi="Times New Roman" w:cs="Times New Roman"/>
          <w:sz w:val="24"/>
          <w:szCs w:val="24"/>
        </w:rPr>
        <w:t xml:space="preserve"> organizational fairness, </w:t>
      </w:r>
      <w:r w:rsidR="00532DD8" w:rsidRPr="00FA5AA7">
        <w:rPr>
          <w:rFonts w:ascii="Times New Roman" w:hAnsi="Times New Roman" w:cs="Times New Roman"/>
          <w:sz w:val="24"/>
          <w:szCs w:val="24"/>
        </w:rPr>
        <w:t>mainly</w:t>
      </w:r>
      <w:r w:rsidR="0067341F">
        <w:rPr>
          <w:rFonts w:ascii="Times New Roman" w:hAnsi="Times New Roman" w:cs="Times New Roman"/>
          <w:sz w:val="24"/>
          <w:szCs w:val="24"/>
        </w:rPr>
        <w:t xml:space="preserve"> </w:t>
      </w:r>
      <w:r w:rsidR="00C318FA" w:rsidRPr="00FA5AA7">
        <w:rPr>
          <w:rFonts w:ascii="Times New Roman" w:hAnsi="Times New Roman" w:cs="Times New Roman"/>
          <w:sz w:val="24"/>
          <w:szCs w:val="24"/>
        </w:rPr>
        <w:t>favorable</w:t>
      </w:r>
      <w:r w:rsidRPr="00FA5AA7">
        <w:rPr>
          <w:rFonts w:ascii="Times New Roman" w:hAnsi="Times New Roman" w:cs="Times New Roman"/>
          <w:sz w:val="24"/>
          <w:szCs w:val="24"/>
        </w:rPr>
        <w:t xml:space="preserve"> work environment in terms of job security, manageable workload</w:t>
      </w:r>
      <w:r>
        <w:rPr>
          <w:rFonts w:ascii="Times New Roman" w:hAnsi="Times New Roman" w:cs="Times New Roman"/>
          <w:sz w:val="24"/>
          <w:szCs w:val="24"/>
        </w:rPr>
        <w:t>,</w:t>
      </w:r>
      <w:r w:rsidRPr="00FA5AA7">
        <w:rPr>
          <w:rFonts w:ascii="Times New Roman" w:hAnsi="Times New Roman" w:cs="Times New Roman"/>
          <w:sz w:val="24"/>
          <w:szCs w:val="24"/>
        </w:rPr>
        <w:t xml:space="preserve"> communication flow, which would accordingly decrease</w:t>
      </w:r>
      <w:r w:rsidR="00C318FA">
        <w:rPr>
          <w:rFonts w:ascii="Times New Roman" w:hAnsi="Times New Roman" w:cs="Times New Roman"/>
          <w:sz w:val="24"/>
          <w:szCs w:val="24"/>
        </w:rPr>
        <w:t xml:space="preserve"> workers</w:t>
      </w:r>
      <w:r>
        <w:rPr>
          <w:rFonts w:ascii="Times New Roman" w:hAnsi="Times New Roman" w:cs="Times New Roman"/>
          <w:sz w:val="24"/>
          <w:szCs w:val="24"/>
        </w:rPr>
        <w:t xml:space="preserve"> turnover</w:t>
      </w:r>
      <w:r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Ongori (as cited in Urshie</w:t>
      </w:r>
      <w:r w:rsidR="0067341F">
        <w:rPr>
          <w:rFonts w:ascii="Times New Roman" w:hAnsi="Times New Roman" w:cs="Times New Roman"/>
          <w:sz w:val="24"/>
          <w:szCs w:val="24"/>
        </w:rPr>
        <w:t xml:space="preserve"> </w:t>
      </w:r>
      <w:r w:rsidR="00896B1B" w:rsidRPr="000F0FD1">
        <w:rPr>
          <w:rFonts w:ascii="Times New Roman" w:hAnsi="Times New Roman" w:cs="Times New Roman"/>
          <w:i/>
          <w:sz w:val="24"/>
          <w:szCs w:val="24"/>
        </w:rPr>
        <w:t>et al.</w:t>
      </w:r>
      <w:r w:rsidR="00896B1B">
        <w:rPr>
          <w:rFonts w:ascii="Times New Roman" w:hAnsi="Times New Roman" w:cs="Times New Roman"/>
          <w:sz w:val="24"/>
          <w:szCs w:val="24"/>
        </w:rPr>
        <w:t>, 2015) further stated</w:t>
      </w:r>
      <w:r w:rsidR="00C318FA">
        <w:rPr>
          <w:rFonts w:ascii="Times New Roman" w:hAnsi="Times New Roman" w:cs="Times New Roman"/>
          <w:sz w:val="24"/>
          <w:szCs w:val="24"/>
        </w:rPr>
        <w:t xml:space="preserve"> that if the employee’s work</w:t>
      </w:r>
      <w:r w:rsidRPr="00FA5AA7">
        <w:rPr>
          <w:rFonts w:ascii="Times New Roman" w:hAnsi="Times New Roman" w:cs="Times New Roman"/>
          <w:sz w:val="24"/>
          <w:szCs w:val="24"/>
        </w:rPr>
        <w:t xml:space="preserve"> fail</w:t>
      </w:r>
      <w:r w:rsidR="00C318FA">
        <w:rPr>
          <w:rFonts w:ascii="Times New Roman" w:hAnsi="Times New Roman" w:cs="Times New Roman"/>
          <w:sz w:val="24"/>
          <w:szCs w:val="24"/>
        </w:rPr>
        <w:t xml:space="preserve">s to fulfill and satisfy </w:t>
      </w:r>
      <w:r w:rsidR="00E619E7">
        <w:rPr>
          <w:rFonts w:ascii="Times New Roman" w:hAnsi="Times New Roman" w:cs="Times New Roman"/>
          <w:sz w:val="24"/>
          <w:szCs w:val="24"/>
        </w:rPr>
        <w:t>employee’s</w:t>
      </w:r>
      <w:r w:rsidR="00C318FA">
        <w:rPr>
          <w:rFonts w:ascii="Times New Roman" w:hAnsi="Times New Roman" w:cs="Times New Roman"/>
          <w:sz w:val="24"/>
          <w:szCs w:val="24"/>
        </w:rPr>
        <w:t xml:space="preserve"> expectation then it leads to boredom, fatigue, inadequate efficiency and dependency</w:t>
      </w:r>
      <w:r w:rsidRPr="00FA5AA7">
        <w:rPr>
          <w:rFonts w:ascii="Times New Roman" w:hAnsi="Times New Roman" w:cs="Times New Roman"/>
          <w:sz w:val="24"/>
          <w:szCs w:val="24"/>
        </w:rPr>
        <w:t>. Therefore, employee commitment stands high when an organization values its working environment.</w:t>
      </w:r>
    </w:p>
    <w:p w:rsidR="007057FA" w:rsidRPr="00FA5AA7" w:rsidRDefault="009207A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Onuoka (as cited in Urshie</w:t>
      </w:r>
      <w:r w:rsidR="0067341F">
        <w:rPr>
          <w:rFonts w:ascii="Times New Roman" w:hAnsi="Times New Roman" w:cs="Times New Roman"/>
          <w:sz w:val="24"/>
          <w:szCs w:val="24"/>
        </w:rPr>
        <w:t xml:space="preserve"> </w:t>
      </w:r>
      <w:r w:rsidR="00896B1B">
        <w:rPr>
          <w:rFonts w:ascii="Times New Roman" w:hAnsi="Times New Roman" w:cs="Times New Roman"/>
          <w:sz w:val="24"/>
          <w:szCs w:val="24"/>
        </w:rPr>
        <w:t>et al., 2015) also stated</w:t>
      </w:r>
      <w:r w:rsidR="007057FA" w:rsidRPr="00FA5AA7">
        <w:rPr>
          <w:rFonts w:ascii="Times New Roman" w:hAnsi="Times New Roman" w:cs="Times New Roman"/>
          <w:sz w:val="24"/>
          <w:szCs w:val="24"/>
        </w:rPr>
        <w:t xml:space="preserve"> that “ if a worker is not carried along in terms of good working environment and given all the necessary assurances and incentives to convince him that the days of militarizing the work is over, he will continue to live in fear and unsatisfied, the fear according to him will cause lack of commitment and it is in support of this statement that Maicibe (as cited in Urshie</w:t>
      </w:r>
      <w:r w:rsidR="0067341F">
        <w:rPr>
          <w:rFonts w:ascii="Times New Roman" w:hAnsi="Times New Roman" w:cs="Times New Roman"/>
          <w:sz w:val="24"/>
          <w:szCs w:val="24"/>
        </w:rPr>
        <w:t xml:space="preserve"> </w:t>
      </w:r>
      <w:r w:rsidR="007057FA" w:rsidRPr="000F0FD1">
        <w:rPr>
          <w:rFonts w:ascii="Times New Roman" w:hAnsi="Times New Roman" w:cs="Times New Roman"/>
          <w:i/>
          <w:sz w:val="24"/>
          <w:szCs w:val="24"/>
        </w:rPr>
        <w:t>et al.</w:t>
      </w:r>
      <w:r w:rsidR="007057FA" w:rsidRPr="00FA5AA7">
        <w:rPr>
          <w:rFonts w:ascii="Times New Roman" w:hAnsi="Times New Roman" w:cs="Times New Roman"/>
          <w:sz w:val="24"/>
          <w:szCs w:val="24"/>
        </w:rPr>
        <w:t>, 201</w:t>
      </w:r>
      <w:r w:rsidR="00896B1B">
        <w:rPr>
          <w:rFonts w:ascii="Times New Roman" w:hAnsi="Times New Roman" w:cs="Times New Roman"/>
          <w:sz w:val="24"/>
          <w:szCs w:val="24"/>
        </w:rPr>
        <w:t>5) maintained</w:t>
      </w:r>
      <w:r w:rsidR="007057FA">
        <w:rPr>
          <w:rFonts w:ascii="Times New Roman" w:hAnsi="Times New Roman" w:cs="Times New Roman"/>
          <w:sz w:val="24"/>
          <w:szCs w:val="24"/>
        </w:rPr>
        <w:t xml:space="preserve"> that “ if workers</w:t>
      </w:r>
      <w:r w:rsidR="007057FA" w:rsidRPr="00FA5AA7">
        <w:rPr>
          <w:rFonts w:ascii="Times New Roman" w:hAnsi="Times New Roman" w:cs="Times New Roman"/>
          <w:sz w:val="24"/>
          <w:szCs w:val="24"/>
        </w:rPr>
        <w:t xml:space="preserve"> are not depressed of what </w:t>
      </w:r>
      <w:r w:rsidR="007057FA" w:rsidRPr="00FA5AA7">
        <w:rPr>
          <w:rFonts w:ascii="Times New Roman" w:hAnsi="Times New Roman" w:cs="Times New Roman"/>
          <w:sz w:val="24"/>
          <w:szCs w:val="24"/>
        </w:rPr>
        <w:lastRenderedPageBreak/>
        <w:t xml:space="preserve">they are supposed to get from their work </w:t>
      </w:r>
      <w:r w:rsidR="00E619E7" w:rsidRPr="00FA5AA7">
        <w:rPr>
          <w:rFonts w:ascii="Times New Roman" w:hAnsi="Times New Roman" w:cs="Times New Roman"/>
          <w:sz w:val="24"/>
          <w:szCs w:val="24"/>
        </w:rPr>
        <w:t>surroundings</w:t>
      </w:r>
      <w:r w:rsidR="007057FA" w:rsidRPr="00FA5AA7">
        <w:rPr>
          <w:rFonts w:ascii="Times New Roman" w:hAnsi="Times New Roman" w:cs="Times New Roman"/>
          <w:sz w:val="24"/>
          <w:szCs w:val="24"/>
        </w:rPr>
        <w:t xml:space="preserve"> it </w:t>
      </w:r>
      <w:r w:rsidR="00E619E7">
        <w:rPr>
          <w:rFonts w:ascii="Times New Roman" w:hAnsi="Times New Roman" w:cs="Times New Roman"/>
          <w:sz w:val="24"/>
          <w:szCs w:val="24"/>
        </w:rPr>
        <w:t xml:space="preserve">stops </w:t>
      </w:r>
      <w:r w:rsidR="007057FA" w:rsidRPr="00FA5AA7">
        <w:rPr>
          <w:rFonts w:ascii="Times New Roman" w:hAnsi="Times New Roman" w:cs="Times New Roman"/>
          <w:sz w:val="24"/>
          <w:szCs w:val="24"/>
        </w:rPr>
        <w:t xml:space="preserve">them from </w:t>
      </w:r>
      <w:r w:rsidR="00E619E7">
        <w:rPr>
          <w:rFonts w:ascii="Times New Roman" w:hAnsi="Times New Roman" w:cs="Times New Roman"/>
          <w:sz w:val="24"/>
          <w:szCs w:val="24"/>
        </w:rPr>
        <w:t>being</w:t>
      </w:r>
      <w:r w:rsidR="007057FA" w:rsidRPr="00FA5AA7">
        <w:rPr>
          <w:rFonts w:ascii="Times New Roman" w:hAnsi="Times New Roman" w:cs="Times New Roman"/>
          <w:sz w:val="24"/>
          <w:szCs w:val="24"/>
        </w:rPr>
        <w:t xml:space="preserve"> discontented, possible objection or complains.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Anugwom (as cited in Ur</w:t>
      </w:r>
      <w:r w:rsidR="00896B1B">
        <w:rPr>
          <w:rFonts w:ascii="Times New Roman" w:hAnsi="Times New Roman" w:cs="Times New Roman"/>
          <w:sz w:val="24"/>
          <w:szCs w:val="24"/>
        </w:rPr>
        <w:t>shie</w:t>
      </w:r>
      <w:r w:rsidR="0067341F">
        <w:rPr>
          <w:rFonts w:ascii="Times New Roman" w:hAnsi="Times New Roman" w:cs="Times New Roman"/>
          <w:sz w:val="24"/>
          <w:szCs w:val="24"/>
        </w:rPr>
        <w:t xml:space="preserve"> </w:t>
      </w:r>
      <w:r w:rsidR="00896B1B" w:rsidRPr="000F0FD1">
        <w:rPr>
          <w:rFonts w:ascii="Times New Roman" w:hAnsi="Times New Roman" w:cs="Times New Roman"/>
          <w:i/>
          <w:sz w:val="24"/>
          <w:szCs w:val="24"/>
        </w:rPr>
        <w:t>et al.</w:t>
      </w:r>
      <w:r w:rsidR="00896B1B">
        <w:rPr>
          <w:rFonts w:ascii="Times New Roman" w:hAnsi="Times New Roman" w:cs="Times New Roman"/>
          <w:sz w:val="24"/>
          <w:szCs w:val="24"/>
        </w:rPr>
        <w:t>, 2015) affirmed</w:t>
      </w:r>
      <w:r w:rsidRPr="00FA5AA7">
        <w:rPr>
          <w:rFonts w:ascii="Times New Roman" w:hAnsi="Times New Roman" w:cs="Times New Roman"/>
          <w:sz w:val="24"/>
          <w:szCs w:val="24"/>
        </w:rPr>
        <w:t xml:space="preserve"> that un-conducive work environment creates a feeling of un-fulfillment,</w:t>
      </w:r>
      <w:r w:rsidR="0067341F">
        <w:rPr>
          <w:rFonts w:ascii="Times New Roman" w:hAnsi="Times New Roman" w:cs="Times New Roman"/>
          <w:sz w:val="24"/>
          <w:szCs w:val="24"/>
        </w:rPr>
        <w:t xml:space="preserve"> </w:t>
      </w:r>
      <w:r w:rsidR="00AC6091" w:rsidRPr="00FA5AA7">
        <w:rPr>
          <w:rFonts w:ascii="Times New Roman" w:hAnsi="Times New Roman" w:cs="Times New Roman"/>
          <w:sz w:val="24"/>
          <w:szCs w:val="24"/>
        </w:rPr>
        <w:t>neglect for the workers</w:t>
      </w:r>
      <w:r w:rsidR="00AC6091">
        <w:rPr>
          <w:rFonts w:ascii="Times New Roman" w:hAnsi="Times New Roman" w:cs="Times New Roman"/>
          <w:sz w:val="24"/>
          <w:szCs w:val="24"/>
        </w:rPr>
        <w:t xml:space="preserve"> and inhuman treatment</w:t>
      </w:r>
      <w:r w:rsidRPr="00FA5AA7">
        <w:rPr>
          <w:rFonts w:ascii="Times New Roman" w:hAnsi="Times New Roman" w:cs="Times New Roman"/>
          <w:sz w:val="24"/>
          <w:szCs w:val="24"/>
        </w:rPr>
        <w:t xml:space="preserve"> and with this feeling;</w:t>
      </w:r>
      <w:r w:rsidR="00AC6091">
        <w:rPr>
          <w:rFonts w:ascii="Times New Roman" w:hAnsi="Times New Roman" w:cs="Times New Roman"/>
          <w:sz w:val="24"/>
          <w:szCs w:val="24"/>
        </w:rPr>
        <w:t xml:space="preserve"> they can’t really perform to their </w:t>
      </w:r>
      <w:r w:rsidRPr="00FA5AA7">
        <w:rPr>
          <w:rFonts w:ascii="Times New Roman" w:hAnsi="Times New Roman" w:cs="Times New Roman"/>
          <w:sz w:val="24"/>
          <w:szCs w:val="24"/>
        </w:rPr>
        <w:t>best.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Ribelin (as cited in Urshie</w:t>
      </w:r>
      <w:r w:rsidR="0067341F">
        <w:rPr>
          <w:rFonts w:ascii="Times New Roman" w:hAnsi="Times New Roman" w:cs="Times New Roman"/>
          <w:sz w:val="24"/>
          <w:szCs w:val="24"/>
        </w:rPr>
        <w:t xml:space="preserve"> </w:t>
      </w:r>
      <w:r w:rsidRPr="000F0FD1">
        <w:rPr>
          <w:rFonts w:ascii="Times New Roman" w:hAnsi="Times New Roman" w:cs="Times New Roman"/>
          <w:i/>
          <w:sz w:val="24"/>
          <w:szCs w:val="24"/>
        </w:rPr>
        <w:t>et al.</w:t>
      </w:r>
      <w:r w:rsidRPr="00FA5AA7">
        <w:rPr>
          <w:rFonts w:ascii="Times New Roman" w:hAnsi="Times New Roman" w:cs="Times New Roman"/>
          <w:sz w:val="24"/>
          <w:szCs w:val="24"/>
        </w:rPr>
        <w:t>, 2015) further</w:t>
      </w:r>
      <w:r w:rsidR="00E619E7">
        <w:rPr>
          <w:rFonts w:ascii="Times New Roman" w:hAnsi="Times New Roman" w:cs="Times New Roman"/>
          <w:sz w:val="24"/>
          <w:szCs w:val="24"/>
        </w:rPr>
        <w:t xml:space="preserve"> stated that absenteeism, early retirement, turnover, low workers performance and job dissatisfaction can be caused by poor working environment.</w:t>
      </w:r>
      <w:r w:rsidR="005730E2">
        <w:rPr>
          <w:rFonts w:ascii="Times New Roman" w:hAnsi="Times New Roman" w:cs="Times New Roman"/>
          <w:sz w:val="24"/>
          <w:szCs w:val="24"/>
        </w:rPr>
        <w:t xml:space="preserve"> F</w:t>
      </w:r>
      <w:r>
        <w:rPr>
          <w:rFonts w:ascii="Times New Roman" w:hAnsi="Times New Roman" w:cs="Times New Roman"/>
          <w:sz w:val="24"/>
          <w:szCs w:val="24"/>
        </w:rPr>
        <w:t>or it is the committed workers</w:t>
      </w:r>
      <w:r w:rsidRPr="00FA5AA7">
        <w:rPr>
          <w:rFonts w:ascii="Times New Roman" w:hAnsi="Times New Roman" w:cs="Times New Roman"/>
          <w:sz w:val="24"/>
          <w:szCs w:val="24"/>
        </w:rPr>
        <w:t xml:space="preserve"> that generate and uphold competitive advantage and attain superior performance thus conducive environment would always enable an organization to exist since it promotes employee commitment.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Okoh (as cited in Urshie</w:t>
      </w:r>
      <w:r w:rsidR="0067341F">
        <w:rPr>
          <w:rFonts w:ascii="Times New Roman" w:hAnsi="Times New Roman" w:cs="Times New Roman"/>
          <w:sz w:val="24"/>
          <w:szCs w:val="24"/>
        </w:rPr>
        <w:t xml:space="preserve"> </w:t>
      </w:r>
      <w:r w:rsidRPr="000F0FD1">
        <w:rPr>
          <w:rFonts w:ascii="Times New Roman" w:hAnsi="Times New Roman" w:cs="Times New Roman"/>
          <w:i/>
          <w:sz w:val="24"/>
          <w:szCs w:val="24"/>
        </w:rPr>
        <w:t>et al.</w:t>
      </w:r>
      <w:r w:rsidRPr="00FA5AA7">
        <w:rPr>
          <w:rFonts w:ascii="Times New Roman" w:hAnsi="Times New Roman" w:cs="Times New Roman"/>
          <w:sz w:val="24"/>
          <w:szCs w:val="24"/>
        </w:rPr>
        <w:t xml:space="preserve">, 2015) further articulated that where basic </w:t>
      </w:r>
      <w:r w:rsidR="00C042FB" w:rsidRPr="00FA5AA7">
        <w:rPr>
          <w:rFonts w:ascii="Times New Roman" w:hAnsi="Times New Roman" w:cs="Times New Roman"/>
          <w:sz w:val="24"/>
          <w:szCs w:val="24"/>
        </w:rPr>
        <w:t>services</w:t>
      </w:r>
      <w:r w:rsidRPr="00FA5AA7">
        <w:rPr>
          <w:rFonts w:ascii="Times New Roman" w:hAnsi="Times New Roman" w:cs="Times New Roman"/>
          <w:sz w:val="24"/>
          <w:szCs w:val="24"/>
        </w:rPr>
        <w:t xml:space="preserve"> are </w:t>
      </w:r>
      <w:r>
        <w:rPr>
          <w:rFonts w:ascii="Times New Roman" w:hAnsi="Times New Roman" w:cs="Times New Roman"/>
          <w:sz w:val="24"/>
          <w:szCs w:val="24"/>
        </w:rPr>
        <w:t xml:space="preserve">in place and there is </w:t>
      </w:r>
      <w:r w:rsidRPr="00FA5AA7">
        <w:rPr>
          <w:rFonts w:ascii="Times New Roman" w:hAnsi="Times New Roman" w:cs="Times New Roman"/>
          <w:sz w:val="24"/>
          <w:szCs w:val="24"/>
        </w:rPr>
        <w:t>conducive</w:t>
      </w:r>
      <w:r>
        <w:rPr>
          <w:rFonts w:ascii="Times New Roman" w:hAnsi="Times New Roman" w:cs="Times New Roman"/>
          <w:sz w:val="24"/>
          <w:szCs w:val="24"/>
        </w:rPr>
        <w:t xml:space="preserve"> work </w:t>
      </w:r>
      <w:r w:rsidR="00C042FB">
        <w:rPr>
          <w:rFonts w:ascii="Times New Roman" w:hAnsi="Times New Roman" w:cs="Times New Roman"/>
          <w:sz w:val="24"/>
          <w:szCs w:val="24"/>
        </w:rPr>
        <w:t>surroundings</w:t>
      </w:r>
      <w:r w:rsidRPr="00FA5AA7">
        <w:rPr>
          <w:rFonts w:ascii="Times New Roman" w:hAnsi="Times New Roman" w:cs="Times New Roman"/>
          <w:sz w:val="24"/>
          <w:szCs w:val="24"/>
        </w:rPr>
        <w:t xml:space="preserve">, the </w:t>
      </w:r>
      <w:r w:rsidR="00E353C3" w:rsidRPr="00FA5AA7">
        <w:rPr>
          <w:rFonts w:ascii="Times New Roman" w:hAnsi="Times New Roman" w:cs="Times New Roman"/>
          <w:sz w:val="24"/>
          <w:szCs w:val="24"/>
        </w:rPr>
        <w:t>employee’s</w:t>
      </w:r>
      <w:r w:rsidRPr="00FA5AA7">
        <w:rPr>
          <w:rFonts w:ascii="Times New Roman" w:hAnsi="Times New Roman" w:cs="Times New Roman"/>
          <w:sz w:val="24"/>
          <w:szCs w:val="24"/>
        </w:rPr>
        <w:t xml:space="preserve"> morale an</w:t>
      </w:r>
      <w:r w:rsidR="00C042FB">
        <w:rPr>
          <w:rFonts w:ascii="Times New Roman" w:hAnsi="Times New Roman" w:cs="Times New Roman"/>
          <w:sz w:val="24"/>
          <w:szCs w:val="24"/>
        </w:rPr>
        <w:t>d productivity may</w:t>
      </w:r>
      <w:r w:rsidR="005730E2">
        <w:rPr>
          <w:rFonts w:ascii="Times New Roman" w:hAnsi="Times New Roman" w:cs="Times New Roman"/>
          <w:sz w:val="24"/>
          <w:szCs w:val="24"/>
        </w:rPr>
        <w:t xml:space="preserve"> </w:t>
      </w:r>
      <w:r w:rsidR="00C042FB">
        <w:rPr>
          <w:rFonts w:ascii="Times New Roman" w:hAnsi="Times New Roman" w:cs="Times New Roman"/>
          <w:sz w:val="24"/>
          <w:szCs w:val="24"/>
        </w:rPr>
        <w:t xml:space="preserve">be </w:t>
      </w:r>
      <w:r w:rsidRPr="00FA5AA7">
        <w:rPr>
          <w:rFonts w:ascii="Times New Roman" w:hAnsi="Times New Roman" w:cs="Times New Roman"/>
          <w:sz w:val="24"/>
          <w:szCs w:val="24"/>
        </w:rPr>
        <w:t>affected</w:t>
      </w:r>
      <w:r w:rsidR="00C042FB">
        <w:rPr>
          <w:rFonts w:ascii="Times New Roman" w:hAnsi="Times New Roman" w:cs="Times New Roman"/>
          <w:sz w:val="24"/>
          <w:szCs w:val="24"/>
        </w:rPr>
        <w:t xml:space="preserve"> positively</w:t>
      </w:r>
      <w:r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Regrettably,</w:t>
      </w:r>
      <w:r w:rsidRPr="00FA5AA7">
        <w:rPr>
          <w:rFonts w:ascii="Times New Roman" w:hAnsi="Times New Roman" w:cs="Times New Roman"/>
          <w:sz w:val="24"/>
          <w:szCs w:val="24"/>
        </w:rPr>
        <w:t xml:space="preserve"> (BMAU</w:t>
      </w:r>
      <w:r>
        <w:rPr>
          <w:rFonts w:ascii="Times New Roman" w:hAnsi="Times New Roman" w:cs="Times New Roman"/>
          <w:sz w:val="24"/>
          <w:szCs w:val="24"/>
        </w:rPr>
        <w:t>, 2015)</w:t>
      </w:r>
      <w:r w:rsidR="00896B1B">
        <w:rPr>
          <w:rFonts w:ascii="Times New Roman" w:hAnsi="Times New Roman" w:cs="Times New Roman"/>
          <w:sz w:val="24"/>
          <w:szCs w:val="24"/>
        </w:rPr>
        <w:t xml:space="preserve"> indicated</w:t>
      </w:r>
      <w:r w:rsidRPr="00FA5AA7">
        <w:rPr>
          <w:rFonts w:ascii="Times New Roman" w:hAnsi="Times New Roman" w:cs="Times New Roman"/>
          <w:sz w:val="24"/>
          <w:szCs w:val="24"/>
        </w:rPr>
        <w:t xml:space="preserve"> that several of the new and rural district local governments and lowe</w:t>
      </w:r>
      <w:r w:rsidR="005730E2">
        <w:rPr>
          <w:rFonts w:ascii="Times New Roman" w:hAnsi="Times New Roman" w:cs="Times New Roman"/>
          <w:sz w:val="24"/>
          <w:szCs w:val="24"/>
        </w:rPr>
        <w:t>r local governments which Kole District L</w:t>
      </w:r>
      <w:r w:rsidRPr="00FA5AA7">
        <w:rPr>
          <w:rFonts w:ascii="Times New Roman" w:hAnsi="Times New Roman" w:cs="Times New Roman"/>
          <w:sz w:val="24"/>
          <w:szCs w:val="24"/>
        </w:rPr>
        <w:t>ocal</w:t>
      </w:r>
      <w:r w:rsidR="005730E2">
        <w:rPr>
          <w:rFonts w:ascii="Times New Roman" w:hAnsi="Times New Roman" w:cs="Times New Roman"/>
          <w:sz w:val="24"/>
          <w:szCs w:val="24"/>
        </w:rPr>
        <w:t xml:space="preserve"> G</w:t>
      </w:r>
      <w:r>
        <w:rPr>
          <w:rFonts w:ascii="Times New Roman" w:hAnsi="Times New Roman" w:cs="Times New Roman"/>
          <w:sz w:val="24"/>
          <w:szCs w:val="24"/>
        </w:rPr>
        <w:t>overnment (Kole DLG) is among, is affected by inadequate working space and facilities</w:t>
      </w:r>
      <w:r w:rsidR="005730E2">
        <w:rPr>
          <w:rFonts w:ascii="Times New Roman" w:hAnsi="Times New Roman" w:cs="Times New Roman"/>
          <w:sz w:val="24"/>
          <w:szCs w:val="24"/>
        </w:rPr>
        <w:t xml:space="preserve"> for example in Bulambuli District Local G</w:t>
      </w:r>
      <w:r>
        <w:rPr>
          <w:rFonts w:ascii="Times New Roman" w:hAnsi="Times New Roman" w:cs="Times New Roman"/>
          <w:sz w:val="24"/>
          <w:szCs w:val="24"/>
        </w:rPr>
        <w:t>overnment, the Human Resource</w:t>
      </w:r>
      <w:r w:rsidRPr="00FA5AA7">
        <w:rPr>
          <w:rFonts w:ascii="Times New Roman" w:hAnsi="Times New Roman" w:cs="Times New Roman"/>
          <w:sz w:val="24"/>
          <w:szCs w:val="24"/>
        </w:rPr>
        <w:t xml:space="preserve"> office</w:t>
      </w:r>
      <w:r w:rsidR="005730E2">
        <w:rPr>
          <w:rFonts w:ascii="Times New Roman" w:hAnsi="Times New Roman" w:cs="Times New Roman"/>
          <w:sz w:val="24"/>
          <w:szCs w:val="24"/>
        </w:rPr>
        <w:t xml:space="preserve"> in Bulambuli D</w:t>
      </w:r>
      <w:r>
        <w:rPr>
          <w:rFonts w:ascii="Times New Roman" w:hAnsi="Times New Roman" w:cs="Times New Roman"/>
          <w:sz w:val="24"/>
          <w:szCs w:val="24"/>
        </w:rPr>
        <w:t xml:space="preserve">istrict is accommodated in an old building which leaks and official documents are kept in wooden filling cabinet with </w:t>
      </w:r>
      <w:r w:rsidRPr="00FA5AA7">
        <w:rPr>
          <w:rFonts w:ascii="Times New Roman" w:hAnsi="Times New Roman" w:cs="Times New Roman"/>
          <w:sz w:val="24"/>
          <w:szCs w:val="24"/>
        </w:rPr>
        <w:t xml:space="preserve">an old desk computer; in comparison Kole DLG is not far from this where office premises are in dilapidated state, </w:t>
      </w:r>
      <w:r>
        <w:rPr>
          <w:rFonts w:ascii="Times New Roman" w:hAnsi="Times New Roman" w:cs="Times New Roman"/>
          <w:sz w:val="24"/>
          <w:szCs w:val="24"/>
        </w:rPr>
        <w:t xml:space="preserve">thus, an employee with the zeal to work , when faced with such work environment feels demoralized and frustrated </w:t>
      </w:r>
      <w:r w:rsidRPr="00FA5AA7">
        <w:rPr>
          <w:rFonts w:ascii="Times New Roman" w:hAnsi="Times New Roman" w:cs="Times New Roman"/>
          <w:sz w:val="24"/>
          <w:szCs w:val="24"/>
        </w:rPr>
        <w:t>therefore,</w:t>
      </w:r>
      <w:r>
        <w:rPr>
          <w:rFonts w:ascii="Times New Roman" w:hAnsi="Times New Roman" w:cs="Times New Roman"/>
          <w:sz w:val="24"/>
          <w:szCs w:val="24"/>
        </w:rPr>
        <w:t xml:space="preserve"> such an employee will possibly do his or her personal things in office and report late for work and leave early </w:t>
      </w:r>
      <w:r w:rsidRPr="00FA5AA7">
        <w:rPr>
          <w:rFonts w:ascii="Times New Roman" w:hAnsi="Times New Roman" w:cs="Times New Roman"/>
          <w:sz w:val="24"/>
          <w:szCs w:val="24"/>
        </w:rPr>
        <w:t>hence such un-conducive work environment lead to low employee commitment yet according to Awonusi (as cited in Urshie</w:t>
      </w:r>
      <w:r w:rsidR="0067341F">
        <w:rPr>
          <w:rFonts w:ascii="Times New Roman" w:hAnsi="Times New Roman" w:cs="Times New Roman"/>
          <w:sz w:val="24"/>
          <w:szCs w:val="24"/>
        </w:rPr>
        <w:t xml:space="preserve"> </w:t>
      </w:r>
      <w:r w:rsidRPr="000F0FD1">
        <w:rPr>
          <w:rFonts w:ascii="Times New Roman" w:hAnsi="Times New Roman" w:cs="Times New Roman"/>
          <w:i/>
          <w:sz w:val="24"/>
          <w:szCs w:val="24"/>
        </w:rPr>
        <w:t>et al.</w:t>
      </w:r>
      <w:r w:rsidRPr="00FA5AA7">
        <w:rPr>
          <w:rFonts w:ascii="Times New Roman" w:hAnsi="Times New Roman" w:cs="Times New Roman"/>
          <w:sz w:val="24"/>
          <w:szCs w:val="24"/>
        </w:rPr>
        <w:t xml:space="preserve">, 2015) </w:t>
      </w:r>
      <w:r>
        <w:rPr>
          <w:rFonts w:ascii="Times New Roman" w:hAnsi="Times New Roman" w:cs="Times New Roman"/>
          <w:sz w:val="24"/>
          <w:szCs w:val="24"/>
        </w:rPr>
        <w:t xml:space="preserve">employee </w:t>
      </w:r>
      <w:r>
        <w:rPr>
          <w:rFonts w:ascii="Times New Roman" w:hAnsi="Times New Roman" w:cs="Times New Roman"/>
          <w:sz w:val="24"/>
          <w:szCs w:val="24"/>
        </w:rPr>
        <w:lastRenderedPageBreak/>
        <w:t xml:space="preserve">commitment is believed to be </w:t>
      </w:r>
      <w:r w:rsidRPr="00FA5AA7">
        <w:rPr>
          <w:rFonts w:ascii="Times New Roman" w:hAnsi="Times New Roman" w:cs="Times New Roman"/>
          <w:sz w:val="24"/>
          <w:szCs w:val="24"/>
        </w:rPr>
        <w:t xml:space="preserve">one of the antecedent determinants of </w:t>
      </w:r>
      <w:r>
        <w:rPr>
          <w:rFonts w:ascii="Times New Roman" w:hAnsi="Times New Roman" w:cs="Times New Roman"/>
          <w:sz w:val="24"/>
          <w:szCs w:val="24"/>
        </w:rPr>
        <w:t>high</w:t>
      </w:r>
      <w:r w:rsidRPr="00FA5AA7">
        <w:rPr>
          <w:rFonts w:ascii="Times New Roman" w:hAnsi="Times New Roman" w:cs="Times New Roman"/>
          <w:sz w:val="24"/>
          <w:szCs w:val="24"/>
        </w:rPr>
        <w:t xml:space="preserve"> performance </w:t>
      </w:r>
      <w:r>
        <w:rPr>
          <w:rFonts w:ascii="Times New Roman" w:hAnsi="Times New Roman" w:cs="Times New Roman"/>
          <w:sz w:val="24"/>
          <w:szCs w:val="24"/>
        </w:rPr>
        <w:t>of employees</w:t>
      </w:r>
      <w:r w:rsidRPr="00FA5AA7">
        <w:rPr>
          <w:rFonts w:ascii="Times New Roman" w:hAnsi="Times New Roman" w:cs="Times New Roman"/>
          <w:sz w:val="24"/>
          <w:szCs w:val="24"/>
        </w:rPr>
        <w:t>. Ribelin (as cited in Urshie</w:t>
      </w:r>
      <w:r w:rsidR="0067341F">
        <w:rPr>
          <w:rFonts w:ascii="Times New Roman" w:hAnsi="Times New Roman" w:cs="Times New Roman"/>
          <w:sz w:val="24"/>
          <w:szCs w:val="24"/>
        </w:rPr>
        <w:t xml:space="preserve"> </w:t>
      </w:r>
      <w:r w:rsidRPr="000F0FD1">
        <w:rPr>
          <w:rFonts w:ascii="Times New Roman" w:hAnsi="Times New Roman" w:cs="Times New Roman"/>
          <w:i/>
          <w:sz w:val="24"/>
          <w:szCs w:val="24"/>
        </w:rPr>
        <w:t>et al.</w:t>
      </w:r>
      <w:r w:rsidRPr="00FA5AA7">
        <w:rPr>
          <w:rFonts w:ascii="Times New Roman" w:hAnsi="Times New Roman" w:cs="Times New Roman"/>
          <w:sz w:val="24"/>
          <w:szCs w:val="24"/>
        </w:rPr>
        <w:t>, 2015) therefore</w:t>
      </w:r>
      <w:r>
        <w:rPr>
          <w:rFonts w:ascii="Times New Roman" w:hAnsi="Times New Roman" w:cs="Times New Roman"/>
          <w:sz w:val="24"/>
          <w:szCs w:val="24"/>
        </w:rPr>
        <w:t xml:space="preserve"> acknowledged the importance </w:t>
      </w:r>
      <w:r w:rsidRPr="00FA5AA7">
        <w:rPr>
          <w:rFonts w:ascii="Times New Roman" w:hAnsi="Times New Roman" w:cs="Times New Roman"/>
          <w:sz w:val="24"/>
          <w:szCs w:val="24"/>
        </w:rPr>
        <w:t>for organizations to</w:t>
      </w:r>
      <w:r>
        <w:rPr>
          <w:rFonts w:ascii="Times New Roman" w:hAnsi="Times New Roman" w:cs="Times New Roman"/>
          <w:sz w:val="24"/>
          <w:szCs w:val="24"/>
        </w:rPr>
        <w:t xml:space="preserve"> take into account the key</w:t>
      </w:r>
      <w:r w:rsidRPr="00FA5AA7">
        <w:rPr>
          <w:rFonts w:ascii="Times New Roman" w:hAnsi="Times New Roman" w:cs="Times New Roman"/>
          <w:sz w:val="24"/>
          <w:szCs w:val="24"/>
        </w:rPr>
        <w:t xml:space="preserve"> aspects that play </w:t>
      </w:r>
      <w:r>
        <w:rPr>
          <w:rFonts w:ascii="Times New Roman" w:hAnsi="Times New Roman" w:cs="Times New Roman"/>
          <w:sz w:val="24"/>
          <w:szCs w:val="24"/>
        </w:rPr>
        <w:t>significant role in enhancing employee commitment in the organization</w:t>
      </w:r>
      <w:r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Hienja (as cited in Ur</w:t>
      </w:r>
      <w:r w:rsidR="00896B1B">
        <w:rPr>
          <w:rFonts w:ascii="Times New Roman" w:hAnsi="Times New Roman" w:cs="Times New Roman"/>
          <w:sz w:val="24"/>
          <w:szCs w:val="24"/>
        </w:rPr>
        <w:t>shie</w:t>
      </w:r>
      <w:r w:rsidR="00DB4064">
        <w:rPr>
          <w:rFonts w:ascii="Times New Roman" w:hAnsi="Times New Roman" w:cs="Times New Roman"/>
          <w:sz w:val="24"/>
          <w:szCs w:val="24"/>
        </w:rPr>
        <w:t xml:space="preserve"> </w:t>
      </w:r>
      <w:r w:rsidR="00896B1B" w:rsidRPr="000F0FD1">
        <w:rPr>
          <w:rFonts w:ascii="Times New Roman" w:hAnsi="Times New Roman" w:cs="Times New Roman"/>
          <w:i/>
          <w:sz w:val="24"/>
          <w:szCs w:val="24"/>
        </w:rPr>
        <w:t>et al.</w:t>
      </w:r>
      <w:r w:rsidR="00896B1B">
        <w:rPr>
          <w:rFonts w:ascii="Times New Roman" w:hAnsi="Times New Roman" w:cs="Times New Roman"/>
          <w:sz w:val="24"/>
          <w:szCs w:val="24"/>
        </w:rPr>
        <w:t>, 2015) asserted</w:t>
      </w:r>
      <w:r w:rsidRPr="00FA5AA7">
        <w:rPr>
          <w:rFonts w:ascii="Times New Roman" w:hAnsi="Times New Roman" w:cs="Times New Roman"/>
          <w:sz w:val="24"/>
          <w:szCs w:val="24"/>
        </w:rPr>
        <w:t xml:space="preserve"> that committed </w:t>
      </w:r>
      <w:r w:rsidR="00203772" w:rsidRPr="00FA5AA7">
        <w:rPr>
          <w:rFonts w:ascii="Times New Roman" w:hAnsi="Times New Roman" w:cs="Times New Roman"/>
          <w:sz w:val="24"/>
          <w:szCs w:val="24"/>
        </w:rPr>
        <w:t>workers</w:t>
      </w:r>
      <w:r w:rsidRPr="00FA5AA7">
        <w:rPr>
          <w:rFonts w:ascii="Times New Roman" w:hAnsi="Times New Roman" w:cs="Times New Roman"/>
          <w:sz w:val="24"/>
          <w:szCs w:val="24"/>
        </w:rPr>
        <w:t xml:space="preserve"> who are </w:t>
      </w:r>
      <w:r w:rsidR="00203772" w:rsidRPr="00FA5AA7">
        <w:rPr>
          <w:rFonts w:ascii="Times New Roman" w:hAnsi="Times New Roman" w:cs="Times New Roman"/>
          <w:sz w:val="24"/>
          <w:szCs w:val="24"/>
        </w:rPr>
        <w:t>greatly</w:t>
      </w:r>
      <w:r>
        <w:rPr>
          <w:rFonts w:ascii="Times New Roman" w:hAnsi="Times New Roman" w:cs="Times New Roman"/>
          <w:sz w:val="24"/>
          <w:szCs w:val="24"/>
        </w:rPr>
        <w:t xml:space="preserve"> motivated </w:t>
      </w:r>
      <w:r w:rsidR="00203772">
        <w:rPr>
          <w:rFonts w:ascii="Times New Roman" w:hAnsi="Times New Roman" w:cs="Times New Roman"/>
          <w:sz w:val="24"/>
          <w:szCs w:val="24"/>
        </w:rPr>
        <w:t>by</w:t>
      </w:r>
      <w:r w:rsidR="00DB4064">
        <w:rPr>
          <w:rFonts w:ascii="Times New Roman" w:hAnsi="Times New Roman" w:cs="Times New Roman"/>
          <w:sz w:val="24"/>
          <w:szCs w:val="24"/>
        </w:rPr>
        <w:t xml:space="preserve"> </w:t>
      </w:r>
      <w:r>
        <w:rPr>
          <w:rFonts w:ascii="Times New Roman" w:hAnsi="Times New Roman" w:cs="Times New Roman"/>
          <w:sz w:val="24"/>
          <w:szCs w:val="24"/>
        </w:rPr>
        <w:t>good</w:t>
      </w:r>
      <w:r w:rsidRPr="00FA5AA7">
        <w:rPr>
          <w:rFonts w:ascii="Times New Roman" w:hAnsi="Times New Roman" w:cs="Times New Roman"/>
          <w:sz w:val="24"/>
          <w:szCs w:val="24"/>
        </w:rPr>
        <w:t xml:space="preserve"> work</w:t>
      </w:r>
      <w:r>
        <w:rPr>
          <w:rFonts w:ascii="Times New Roman" w:hAnsi="Times New Roman" w:cs="Times New Roman"/>
          <w:sz w:val="24"/>
          <w:szCs w:val="24"/>
        </w:rPr>
        <w:t xml:space="preserve">ing </w:t>
      </w:r>
      <w:r w:rsidR="0012639B">
        <w:rPr>
          <w:rFonts w:ascii="Times New Roman" w:hAnsi="Times New Roman" w:cs="Times New Roman"/>
          <w:sz w:val="24"/>
          <w:szCs w:val="24"/>
        </w:rPr>
        <w:t>atmosphere do</w:t>
      </w:r>
      <w:r w:rsidR="00DB4064">
        <w:rPr>
          <w:rFonts w:ascii="Times New Roman" w:hAnsi="Times New Roman" w:cs="Times New Roman"/>
          <w:sz w:val="24"/>
          <w:szCs w:val="24"/>
        </w:rPr>
        <w:t xml:space="preserve"> </w:t>
      </w:r>
      <w:r>
        <w:rPr>
          <w:rFonts w:ascii="Times New Roman" w:hAnsi="Times New Roman" w:cs="Times New Roman"/>
          <w:sz w:val="24"/>
          <w:szCs w:val="24"/>
        </w:rPr>
        <w:t>give in</w:t>
      </w:r>
      <w:r w:rsidRPr="00FA5AA7">
        <w:rPr>
          <w:rFonts w:ascii="Times New Roman" w:hAnsi="Times New Roman" w:cs="Times New Roman"/>
          <w:sz w:val="24"/>
          <w:szCs w:val="24"/>
        </w:rPr>
        <w:t xml:space="preserve"> their </w:t>
      </w:r>
      <w:r w:rsidR="00203772" w:rsidRPr="00FA5AA7">
        <w:rPr>
          <w:rFonts w:ascii="Times New Roman" w:hAnsi="Times New Roman" w:cs="Times New Roman"/>
          <w:sz w:val="24"/>
          <w:szCs w:val="24"/>
        </w:rPr>
        <w:t>moment</w:t>
      </w:r>
      <w:r w:rsidRPr="00FA5AA7">
        <w:rPr>
          <w:rFonts w:ascii="Times New Roman" w:hAnsi="Times New Roman" w:cs="Times New Roman"/>
          <w:sz w:val="24"/>
          <w:szCs w:val="24"/>
        </w:rPr>
        <w:t xml:space="preserve"> and vigor to the </w:t>
      </w:r>
      <w:r>
        <w:rPr>
          <w:rFonts w:ascii="Times New Roman" w:hAnsi="Times New Roman" w:cs="Times New Roman"/>
          <w:sz w:val="24"/>
          <w:szCs w:val="24"/>
        </w:rPr>
        <w:t>chase</w:t>
      </w:r>
      <w:r w:rsidRPr="00FA5AA7">
        <w:rPr>
          <w:rFonts w:ascii="Times New Roman" w:hAnsi="Times New Roman" w:cs="Times New Roman"/>
          <w:sz w:val="24"/>
          <w:szCs w:val="24"/>
        </w:rPr>
        <w:t xml:space="preserve"> of organizational</w:t>
      </w:r>
      <w:r w:rsidR="00203772">
        <w:rPr>
          <w:rFonts w:ascii="Times New Roman" w:hAnsi="Times New Roman" w:cs="Times New Roman"/>
          <w:sz w:val="24"/>
          <w:szCs w:val="24"/>
        </w:rPr>
        <w:t xml:space="preserve"> aims </w:t>
      </w:r>
      <w:r w:rsidRPr="00FA5AA7">
        <w:rPr>
          <w:rFonts w:ascii="Times New Roman" w:hAnsi="Times New Roman" w:cs="Times New Roman"/>
          <w:sz w:val="24"/>
          <w:szCs w:val="24"/>
        </w:rPr>
        <w:t xml:space="preserve">and are </w:t>
      </w:r>
      <w:r w:rsidR="00203772" w:rsidRPr="00FA5AA7">
        <w:rPr>
          <w:rFonts w:ascii="Times New Roman" w:hAnsi="Times New Roman" w:cs="Times New Roman"/>
          <w:sz w:val="24"/>
          <w:szCs w:val="24"/>
        </w:rPr>
        <w:t>progressively more</w:t>
      </w:r>
      <w:r w:rsidRPr="00FA5AA7">
        <w:rPr>
          <w:rFonts w:ascii="Times New Roman" w:hAnsi="Times New Roman" w:cs="Times New Roman"/>
          <w:sz w:val="24"/>
          <w:szCs w:val="24"/>
        </w:rPr>
        <w:t xml:space="preserve"> recognized to be the key asset existing to an organization.</w:t>
      </w:r>
    </w:p>
    <w:p w:rsidR="005730E2" w:rsidRDefault="005730E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In another view, s</w:t>
      </w:r>
      <w:r w:rsidR="007057FA" w:rsidRPr="00FA5AA7">
        <w:rPr>
          <w:rFonts w:ascii="Times New Roman" w:hAnsi="Times New Roman" w:cs="Times New Roman"/>
          <w:sz w:val="24"/>
          <w:szCs w:val="24"/>
        </w:rPr>
        <w:t xml:space="preserve">ome scholars over assumed that a conducive working environment leads to job commitment and satisfaction which is misleading given the high level of technological advancement where some customers today necessarily conduct </w:t>
      </w:r>
      <w:r>
        <w:rPr>
          <w:rFonts w:ascii="Times New Roman" w:hAnsi="Times New Roman" w:cs="Times New Roman"/>
          <w:sz w:val="24"/>
          <w:szCs w:val="24"/>
        </w:rPr>
        <w:t xml:space="preserve">work online and at home. </w:t>
      </w:r>
    </w:p>
    <w:p w:rsidR="007057FA" w:rsidRPr="00FA5AA7" w:rsidRDefault="005730E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w:t>
      </w:r>
      <w:r w:rsidR="007057FA" w:rsidRPr="00FA5AA7">
        <w:rPr>
          <w:rFonts w:ascii="Times New Roman" w:hAnsi="Times New Roman" w:cs="Times New Roman"/>
          <w:sz w:val="24"/>
          <w:szCs w:val="24"/>
        </w:rPr>
        <w:t>, it should be noted that if the working environment is conducive, employees are more committed to work since Kole DLG still transacts business from office.</w:t>
      </w:r>
    </w:p>
    <w:p w:rsidR="007057FA" w:rsidRPr="00CA3623" w:rsidRDefault="00CA3623" w:rsidP="00CA3623">
      <w:pPr>
        <w:pStyle w:val="Heading2"/>
        <w:rPr>
          <w:rFonts w:ascii="Times New Roman" w:hAnsi="Times New Roman" w:cs="Times New Roman"/>
          <w:color w:val="auto"/>
          <w:sz w:val="24"/>
          <w:szCs w:val="24"/>
        </w:rPr>
      </w:pPr>
      <w:bookmarkStart w:id="117" w:name="_Toc484183732"/>
      <w:bookmarkStart w:id="118" w:name="_Toc484183814"/>
      <w:bookmarkStart w:id="119" w:name="_Toc497815831"/>
      <w:bookmarkStart w:id="120" w:name="_Toc507273885"/>
      <w:r w:rsidRPr="00CA3623">
        <w:rPr>
          <w:rFonts w:ascii="Times New Roman" w:hAnsi="Times New Roman" w:cs="Times New Roman"/>
          <w:color w:val="auto"/>
          <w:sz w:val="24"/>
          <w:szCs w:val="24"/>
        </w:rPr>
        <w:t>2.4</w:t>
      </w:r>
      <w:r w:rsidR="007057FA" w:rsidRPr="00CA3623">
        <w:rPr>
          <w:rFonts w:ascii="Times New Roman" w:hAnsi="Times New Roman" w:cs="Times New Roman"/>
          <w:color w:val="auto"/>
          <w:sz w:val="24"/>
          <w:szCs w:val="24"/>
        </w:rPr>
        <w:t xml:space="preserve"> The Relationship between Training and Employee Commitment</w:t>
      </w:r>
      <w:bookmarkEnd w:id="117"/>
      <w:bookmarkEnd w:id="118"/>
      <w:bookmarkEnd w:id="119"/>
      <w:bookmarkEnd w:id="120"/>
    </w:p>
    <w:p w:rsidR="007057FA" w:rsidRPr="00FA5AA7" w:rsidRDefault="007057FA" w:rsidP="007057FA">
      <w:pPr>
        <w:autoSpaceDE w:val="0"/>
        <w:autoSpaceDN w:val="0"/>
        <w:adjustRightInd w:val="0"/>
        <w:spacing w:after="0"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Training means </w:t>
      </w:r>
      <w:r w:rsidR="002F0E94">
        <w:rPr>
          <w:rFonts w:ascii="Times New Roman" w:hAnsi="Times New Roman" w:cs="Times New Roman"/>
          <w:sz w:val="24"/>
          <w:szCs w:val="24"/>
        </w:rPr>
        <w:t>activity for learning which is geared towards acquiring specific attitude, skills and knowledge for the aim of a particular job</w:t>
      </w:r>
      <w:r w:rsidRPr="00FA5AA7">
        <w:rPr>
          <w:rFonts w:ascii="Times New Roman" w:hAnsi="Times New Roman" w:cs="Times New Roman"/>
          <w:sz w:val="24"/>
          <w:szCs w:val="24"/>
        </w:rPr>
        <w:t xml:space="preserve">. It is </w:t>
      </w:r>
      <w:r w:rsidR="002F0E94">
        <w:rPr>
          <w:rFonts w:ascii="Times New Roman" w:hAnsi="Times New Roman" w:cs="Times New Roman"/>
          <w:sz w:val="24"/>
          <w:szCs w:val="24"/>
        </w:rPr>
        <w:t>geared towards</w:t>
      </w:r>
      <w:r w:rsidR="00DB4064">
        <w:rPr>
          <w:rFonts w:ascii="Times New Roman" w:hAnsi="Times New Roman" w:cs="Times New Roman"/>
          <w:sz w:val="24"/>
          <w:szCs w:val="24"/>
        </w:rPr>
        <w:t xml:space="preserve"> </w:t>
      </w:r>
      <w:r w:rsidR="002F0E94">
        <w:rPr>
          <w:rFonts w:ascii="Times New Roman" w:hAnsi="Times New Roman" w:cs="Times New Roman"/>
          <w:sz w:val="24"/>
          <w:szCs w:val="24"/>
        </w:rPr>
        <w:t>improving</w:t>
      </w:r>
      <w:r w:rsidRPr="00FA5AA7">
        <w:rPr>
          <w:rFonts w:ascii="Times New Roman" w:hAnsi="Times New Roman" w:cs="Times New Roman"/>
          <w:sz w:val="24"/>
          <w:szCs w:val="24"/>
        </w:rPr>
        <w:t xml:space="preserve"> job performance.</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aim of training is for workers to learn the skills, behaviors &amp;</w:t>
      </w:r>
      <w:r w:rsidRPr="00FA5AA7">
        <w:rPr>
          <w:rFonts w:ascii="Times New Roman" w:hAnsi="Times New Roman" w:cs="Times New Roman"/>
          <w:sz w:val="24"/>
          <w:szCs w:val="24"/>
        </w:rPr>
        <w:t xml:space="preserve"> knowledge </w:t>
      </w:r>
      <w:r>
        <w:rPr>
          <w:rFonts w:ascii="Times New Roman" w:hAnsi="Times New Roman" w:cs="Times New Roman"/>
          <w:sz w:val="24"/>
          <w:szCs w:val="24"/>
        </w:rPr>
        <w:t>emphasized in training and uses them in carrying out their duties and responsibilities</w:t>
      </w:r>
      <w:r w:rsidR="00BE3767">
        <w:rPr>
          <w:rFonts w:ascii="Times New Roman" w:hAnsi="Times New Roman" w:cs="Times New Roman"/>
          <w:sz w:val="24"/>
          <w:szCs w:val="24"/>
        </w:rPr>
        <w:t xml:space="preserve">. </w:t>
      </w:r>
      <w:r>
        <w:rPr>
          <w:rFonts w:ascii="Times New Roman" w:hAnsi="Times New Roman" w:cs="Times New Roman"/>
          <w:sz w:val="24"/>
          <w:szCs w:val="24"/>
        </w:rPr>
        <w:t>Traditionally, organizations do rely</w:t>
      </w:r>
      <w:r w:rsidRPr="00FA5AA7">
        <w:rPr>
          <w:rFonts w:ascii="Times New Roman" w:hAnsi="Times New Roman" w:cs="Times New Roman"/>
          <w:sz w:val="24"/>
          <w:szCs w:val="24"/>
        </w:rPr>
        <w:t xml:space="preserve"> on training through a course program or event to teach employees the knowledge</w:t>
      </w:r>
      <w:r>
        <w:rPr>
          <w:rFonts w:ascii="Times New Roman" w:hAnsi="Times New Roman" w:cs="Times New Roman"/>
          <w:sz w:val="24"/>
          <w:szCs w:val="24"/>
        </w:rPr>
        <w:t xml:space="preserve">, skills and behaviors they require to successfully </w:t>
      </w:r>
      <w:r w:rsidR="00BE3767">
        <w:rPr>
          <w:rFonts w:ascii="Times New Roman" w:hAnsi="Times New Roman" w:cs="Times New Roman"/>
          <w:sz w:val="24"/>
          <w:szCs w:val="24"/>
        </w:rPr>
        <w:t xml:space="preserve">carry out their work </w:t>
      </w:r>
      <w:r w:rsidR="00CA3623">
        <w:rPr>
          <w:rFonts w:ascii="Times New Roman" w:hAnsi="Times New Roman" w:cs="Times New Roman"/>
          <w:sz w:val="24"/>
          <w:szCs w:val="24"/>
        </w:rPr>
        <w:t>(Noe</w:t>
      </w:r>
      <w:r w:rsidR="00A22FCB">
        <w:rPr>
          <w:rFonts w:ascii="Times New Roman" w:hAnsi="Times New Roman" w:cs="Times New Roman"/>
          <w:sz w:val="24"/>
          <w:szCs w:val="24"/>
        </w:rPr>
        <w:t xml:space="preserve"> </w:t>
      </w:r>
      <w:r w:rsidR="00CA3623" w:rsidRPr="00CA3623">
        <w:rPr>
          <w:rFonts w:ascii="Times New Roman" w:hAnsi="Times New Roman" w:cs="Times New Roman"/>
          <w:i/>
          <w:sz w:val="24"/>
          <w:szCs w:val="24"/>
        </w:rPr>
        <w:t>et al.</w:t>
      </w:r>
      <w:r w:rsidR="00CA3623">
        <w:rPr>
          <w:rFonts w:ascii="Times New Roman" w:hAnsi="Times New Roman" w:cs="Times New Roman"/>
          <w:sz w:val="24"/>
          <w:szCs w:val="24"/>
        </w:rPr>
        <w:t>,</w:t>
      </w:r>
      <w:r w:rsidRPr="00FA5AA7">
        <w:rPr>
          <w:rFonts w:ascii="Times New Roman" w:hAnsi="Times New Roman" w:cs="Times New Roman"/>
          <w:sz w:val="24"/>
          <w:szCs w:val="24"/>
        </w:rPr>
        <w:t xml:space="preserve"> 2015)</w:t>
      </w:r>
      <w:r w:rsidR="00CA3623">
        <w:rPr>
          <w:rFonts w:ascii="Times New Roman" w:hAnsi="Times New Roman" w:cs="Times New Roman"/>
          <w:sz w:val="24"/>
          <w:szCs w:val="24"/>
        </w:rPr>
        <w:t>.</w:t>
      </w:r>
    </w:p>
    <w:p w:rsidR="007057FA" w:rsidRPr="00FA5AA7" w:rsidRDefault="004930A6"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Thus, for Public S</w:t>
      </w:r>
      <w:r w:rsidR="007057FA">
        <w:rPr>
          <w:rFonts w:ascii="Times New Roman" w:hAnsi="Times New Roman" w:cs="Times New Roman"/>
          <w:sz w:val="24"/>
          <w:szCs w:val="24"/>
        </w:rPr>
        <w:t>ervice</w:t>
      </w:r>
      <w:r w:rsidR="007057FA" w:rsidRPr="00FA5AA7">
        <w:rPr>
          <w:rFonts w:ascii="Times New Roman" w:hAnsi="Times New Roman" w:cs="Times New Roman"/>
          <w:sz w:val="24"/>
          <w:szCs w:val="24"/>
        </w:rPr>
        <w:t xml:space="preserve"> to remain competitive, they </w:t>
      </w:r>
      <w:r w:rsidR="007057FA">
        <w:rPr>
          <w:rFonts w:ascii="Times New Roman" w:hAnsi="Times New Roman" w:cs="Times New Roman"/>
          <w:sz w:val="24"/>
          <w:szCs w:val="24"/>
        </w:rPr>
        <w:t xml:space="preserve">need to equip their workers with </w:t>
      </w:r>
      <w:r w:rsidR="007057FA" w:rsidRPr="00FA5AA7">
        <w:rPr>
          <w:rFonts w:ascii="Times New Roman" w:hAnsi="Times New Roman" w:cs="Times New Roman"/>
          <w:sz w:val="24"/>
          <w:szCs w:val="24"/>
        </w:rPr>
        <w:t>rele</w:t>
      </w:r>
      <w:r w:rsidR="007057FA">
        <w:rPr>
          <w:rFonts w:ascii="Times New Roman" w:hAnsi="Times New Roman" w:cs="Times New Roman"/>
          <w:sz w:val="24"/>
          <w:szCs w:val="24"/>
        </w:rPr>
        <w:t>vant skills that will allow the workers</w:t>
      </w:r>
      <w:r w:rsidR="007057FA" w:rsidRPr="00FA5AA7">
        <w:rPr>
          <w:rFonts w:ascii="Times New Roman" w:hAnsi="Times New Roman" w:cs="Times New Roman"/>
          <w:sz w:val="24"/>
          <w:szCs w:val="24"/>
        </w:rPr>
        <w:t xml:space="preserve"> to be innovat</w:t>
      </w:r>
      <w:r w:rsidR="007057FA">
        <w:rPr>
          <w:rFonts w:ascii="Times New Roman" w:hAnsi="Times New Roman" w:cs="Times New Roman"/>
          <w:sz w:val="24"/>
          <w:szCs w:val="24"/>
        </w:rPr>
        <w:t>ive and</w:t>
      </w:r>
      <w:r w:rsidR="00DB4064">
        <w:rPr>
          <w:rFonts w:ascii="Times New Roman" w:hAnsi="Times New Roman" w:cs="Times New Roman"/>
          <w:sz w:val="24"/>
          <w:szCs w:val="24"/>
        </w:rPr>
        <w:t xml:space="preserve"> </w:t>
      </w:r>
      <w:r w:rsidR="007057FA" w:rsidRPr="00FA5AA7">
        <w:rPr>
          <w:rFonts w:ascii="Times New Roman" w:hAnsi="Times New Roman" w:cs="Times New Roman"/>
          <w:sz w:val="24"/>
          <w:szCs w:val="24"/>
        </w:rPr>
        <w:t xml:space="preserve">creative </w:t>
      </w:r>
      <w:r w:rsidR="007057FA">
        <w:rPr>
          <w:rFonts w:ascii="Times New Roman" w:hAnsi="Times New Roman" w:cs="Times New Roman"/>
          <w:sz w:val="24"/>
          <w:szCs w:val="24"/>
        </w:rPr>
        <w:t>employees</w:t>
      </w:r>
      <w:r w:rsidR="007057FA" w:rsidRPr="00FA5AA7">
        <w:rPr>
          <w:rFonts w:ascii="Times New Roman" w:hAnsi="Times New Roman" w:cs="Times New Roman"/>
          <w:sz w:val="24"/>
          <w:szCs w:val="24"/>
        </w:rPr>
        <w:t xml:space="preserve"> of the organizatio</w:t>
      </w:r>
      <w:r w:rsidR="007057FA">
        <w:rPr>
          <w:rFonts w:ascii="Times New Roman" w:hAnsi="Times New Roman" w:cs="Times New Roman"/>
          <w:sz w:val="24"/>
          <w:szCs w:val="24"/>
        </w:rPr>
        <w:t>n and to allow</w:t>
      </w:r>
      <w:r w:rsidR="007057FA" w:rsidRPr="00FA5AA7">
        <w:rPr>
          <w:rFonts w:ascii="Times New Roman" w:hAnsi="Times New Roman" w:cs="Times New Roman"/>
          <w:sz w:val="24"/>
          <w:szCs w:val="24"/>
        </w:rPr>
        <w:t xml:space="preserve"> them to contribute to their overall achievement and excellence in delivery</w:t>
      </w:r>
      <w:r w:rsidR="007057FA">
        <w:rPr>
          <w:rFonts w:ascii="Times New Roman" w:hAnsi="Times New Roman" w:cs="Times New Roman"/>
          <w:sz w:val="24"/>
          <w:szCs w:val="24"/>
        </w:rPr>
        <w:t xml:space="preserve"> of s</w:t>
      </w:r>
      <w:r w:rsidR="007057FA" w:rsidRPr="00FA5AA7">
        <w:rPr>
          <w:rFonts w:ascii="Times New Roman" w:hAnsi="Times New Roman" w:cs="Times New Roman"/>
          <w:sz w:val="24"/>
          <w:szCs w:val="24"/>
        </w:rPr>
        <w:t>ervice</w:t>
      </w:r>
      <w:r w:rsidR="007057FA">
        <w:rPr>
          <w:rFonts w:ascii="Times New Roman" w:hAnsi="Times New Roman" w:cs="Times New Roman"/>
          <w:sz w:val="24"/>
          <w:szCs w:val="24"/>
        </w:rPr>
        <w:t>.</w:t>
      </w:r>
    </w:p>
    <w:p w:rsidR="007057FA" w:rsidRPr="00FA5AA7" w:rsidRDefault="00896B1B"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Richard </w:t>
      </w:r>
      <w:r w:rsidRPr="0032653E">
        <w:rPr>
          <w:rFonts w:ascii="Times New Roman" w:hAnsi="Times New Roman" w:cs="Times New Roman"/>
          <w:i/>
          <w:sz w:val="24"/>
          <w:szCs w:val="24"/>
        </w:rPr>
        <w:t>et al</w:t>
      </w:r>
      <w:r w:rsidR="0032653E">
        <w:rPr>
          <w:rFonts w:ascii="Times New Roman" w:hAnsi="Times New Roman" w:cs="Times New Roman"/>
          <w:i/>
          <w:sz w:val="24"/>
          <w:szCs w:val="24"/>
        </w:rPr>
        <w:t>.</w:t>
      </w:r>
      <w:r>
        <w:rPr>
          <w:rFonts w:ascii="Times New Roman" w:hAnsi="Times New Roman" w:cs="Times New Roman"/>
          <w:sz w:val="24"/>
          <w:szCs w:val="24"/>
        </w:rPr>
        <w:t xml:space="preserve"> (2009) focused</w:t>
      </w:r>
      <w:r w:rsidR="007057FA" w:rsidRPr="00FA5AA7">
        <w:rPr>
          <w:rFonts w:ascii="Times New Roman" w:hAnsi="Times New Roman" w:cs="Times New Roman"/>
          <w:sz w:val="24"/>
          <w:szCs w:val="24"/>
        </w:rPr>
        <w:t xml:space="preserve"> on the support offered by the supervisor through interpersonal on</w:t>
      </w:r>
      <w:r w:rsidR="007057FA">
        <w:rPr>
          <w:rFonts w:ascii="Times New Roman" w:hAnsi="Times New Roman" w:cs="Times New Roman"/>
          <w:sz w:val="24"/>
          <w:szCs w:val="24"/>
        </w:rPr>
        <w:t>-the-</w:t>
      </w:r>
      <w:r w:rsidR="007057FA" w:rsidRPr="00FA5AA7">
        <w:rPr>
          <w:rFonts w:ascii="Times New Roman" w:hAnsi="Times New Roman" w:cs="Times New Roman"/>
          <w:sz w:val="24"/>
          <w:szCs w:val="24"/>
        </w:rPr>
        <w:t xml:space="preserve">job training arrangements and observes that </w:t>
      </w:r>
      <w:r w:rsidR="00720261" w:rsidRPr="00FA5AA7">
        <w:rPr>
          <w:rFonts w:ascii="Times New Roman" w:hAnsi="Times New Roman" w:cs="Times New Roman"/>
          <w:sz w:val="24"/>
          <w:szCs w:val="24"/>
        </w:rPr>
        <w:t>because</w:t>
      </w:r>
      <w:r w:rsidR="007057FA" w:rsidRPr="00FA5AA7">
        <w:rPr>
          <w:rFonts w:ascii="Times New Roman" w:hAnsi="Times New Roman" w:cs="Times New Roman"/>
          <w:sz w:val="24"/>
          <w:szCs w:val="24"/>
        </w:rPr>
        <w:t xml:space="preserve"> immediate managers are </w:t>
      </w:r>
      <w:r w:rsidR="007057FA">
        <w:rPr>
          <w:rFonts w:ascii="Times New Roman" w:hAnsi="Times New Roman" w:cs="Times New Roman"/>
          <w:sz w:val="24"/>
          <w:szCs w:val="24"/>
        </w:rPr>
        <w:t xml:space="preserve">seen </w:t>
      </w:r>
      <w:r w:rsidR="007057FA" w:rsidRPr="00FA5AA7">
        <w:rPr>
          <w:rFonts w:ascii="Times New Roman" w:hAnsi="Times New Roman" w:cs="Times New Roman"/>
          <w:sz w:val="24"/>
          <w:szCs w:val="24"/>
        </w:rPr>
        <w:t xml:space="preserve">as agents of the </w:t>
      </w:r>
      <w:r w:rsidR="00720261" w:rsidRPr="00FA5AA7">
        <w:rPr>
          <w:rFonts w:ascii="Times New Roman" w:hAnsi="Times New Roman" w:cs="Times New Roman"/>
          <w:sz w:val="24"/>
          <w:szCs w:val="24"/>
        </w:rPr>
        <w:t>association</w:t>
      </w:r>
      <w:r w:rsidR="007057FA" w:rsidRPr="00FA5AA7">
        <w:rPr>
          <w:rFonts w:ascii="Times New Roman" w:hAnsi="Times New Roman" w:cs="Times New Roman"/>
          <w:sz w:val="24"/>
          <w:szCs w:val="24"/>
        </w:rPr>
        <w:t xml:space="preserve"> their behaviors </w:t>
      </w:r>
      <w:r w:rsidR="00720261">
        <w:rPr>
          <w:rFonts w:ascii="Times New Roman" w:hAnsi="Times New Roman" w:cs="Times New Roman"/>
          <w:sz w:val="24"/>
          <w:szCs w:val="24"/>
        </w:rPr>
        <w:t>contribute</w:t>
      </w:r>
      <w:r w:rsidR="00DB4064">
        <w:rPr>
          <w:rFonts w:ascii="Times New Roman" w:hAnsi="Times New Roman" w:cs="Times New Roman"/>
          <w:sz w:val="24"/>
          <w:szCs w:val="24"/>
        </w:rPr>
        <w:t xml:space="preserve"> </w:t>
      </w:r>
      <w:r w:rsidR="00720261" w:rsidRPr="00FA5AA7">
        <w:rPr>
          <w:rFonts w:ascii="Times New Roman" w:hAnsi="Times New Roman" w:cs="Times New Roman"/>
          <w:sz w:val="24"/>
          <w:szCs w:val="24"/>
        </w:rPr>
        <w:t>signif</w:t>
      </w:r>
      <w:r w:rsidR="00720261">
        <w:rPr>
          <w:rFonts w:ascii="Times New Roman" w:hAnsi="Times New Roman" w:cs="Times New Roman"/>
          <w:sz w:val="24"/>
          <w:szCs w:val="24"/>
        </w:rPr>
        <w:t>icantly</w:t>
      </w:r>
      <w:r w:rsidR="007057FA">
        <w:rPr>
          <w:rFonts w:ascii="Times New Roman" w:hAnsi="Times New Roman" w:cs="Times New Roman"/>
          <w:sz w:val="24"/>
          <w:szCs w:val="24"/>
        </w:rPr>
        <w:t xml:space="preserve"> in shaping the </w:t>
      </w:r>
      <w:r w:rsidR="00720261">
        <w:rPr>
          <w:rFonts w:ascii="Times New Roman" w:hAnsi="Times New Roman" w:cs="Times New Roman"/>
          <w:sz w:val="24"/>
          <w:szCs w:val="24"/>
        </w:rPr>
        <w:t>worker’s</w:t>
      </w:r>
      <w:r w:rsidR="007057FA" w:rsidRPr="00FA5AA7">
        <w:rPr>
          <w:rFonts w:ascii="Times New Roman" w:hAnsi="Times New Roman" w:cs="Times New Roman"/>
          <w:sz w:val="24"/>
          <w:szCs w:val="24"/>
        </w:rPr>
        <w:t xml:space="preserve"> attitud</w:t>
      </w:r>
      <w:r w:rsidR="00720261">
        <w:rPr>
          <w:rFonts w:ascii="Times New Roman" w:hAnsi="Times New Roman" w:cs="Times New Roman"/>
          <w:sz w:val="24"/>
          <w:szCs w:val="24"/>
        </w:rPr>
        <w:t>es and behaviors and their degree</w:t>
      </w:r>
      <w:r w:rsidR="007057FA" w:rsidRPr="00FA5AA7">
        <w:rPr>
          <w:rFonts w:ascii="Times New Roman" w:hAnsi="Times New Roman" w:cs="Times New Roman"/>
          <w:sz w:val="24"/>
          <w:szCs w:val="24"/>
        </w:rPr>
        <w:t xml:space="preserve"> of commitment to their organizations.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Tr</w:t>
      </w:r>
      <w:r>
        <w:rPr>
          <w:rFonts w:ascii="Times New Roman" w:hAnsi="Times New Roman" w:cs="Times New Roman"/>
          <w:sz w:val="24"/>
          <w:szCs w:val="24"/>
        </w:rPr>
        <w:t>aining do</w:t>
      </w:r>
      <w:r w:rsidRPr="00FA5AA7">
        <w:rPr>
          <w:rFonts w:ascii="Times New Roman" w:hAnsi="Times New Roman" w:cs="Times New Roman"/>
          <w:sz w:val="24"/>
          <w:szCs w:val="24"/>
        </w:rPr>
        <w:t xml:space="preserve"> enhance employees’ commitment, which can further offset the various direct and indirect expenses co</w:t>
      </w:r>
      <w:r>
        <w:rPr>
          <w:rFonts w:ascii="Times New Roman" w:hAnsi="Times New Roman" w:cs="Times New Roman"/>
          <w:sz w:val="24"/>
          <w:szCs w:val="24"/>
        </w:rPr>
        <w:t>nnected with employee turnover (Brum, 2010; Owen</w:t>
      </w:r>
      <w:r w:rsidR="00403146">
        <w:rPr>
          <w:rFonts w:ascii="Times New Roman" w:hAnsi="Times New Roman" w:cs="Times New Roman"/>
          <w:sz w:val="24"/>
          <w:szCs w:val="24"/>
        </w:rPr>
        <w:t>,</w:t>
      </w:r>
      <w:r>
        <w:rPr>
          <w:rFonts w:ascii="Times New Roman" w:hAnsi="Times New Roman" w:cs="Times New Roman"/>
          <w:sz w:val="24"/>
          <w:szCs w:val="24"/>
        </w:rPr>
        <w:t xml:space="preserve"> 2006)</w:t>
      </w:r>
      <w:r w:rsidR="00A22FCB">
        <w:rPr>
          <w:rFonts w:ascii="Times New Roman" w:hAnsi="Times New Roman" w:cs="Times New Roman"/>
          <w:sz w:val="24"/>
          <w:szCs w:val="24"/>
        </w:rPr>
        <w:t xml:space="preserve">. </w:t>
      </w:r>
      <w:r w:rsidR="00896B1B">
        <w:rPr>
          <w:rFonts w:ascii="Times New Roman" w:hAnsi="Times New Roman" w:cs="Times New Roman"/>
          <w:sz w:val="24"/>
          <w:szCs w:val="24"/>
        </w:rPr>
        <w:t>Armstrong (2006) stated</w:t>
      </w:r>
      <w:r w:rsidRPr="00FA5AA7">
        <w:rPr>
          <w:rFonts w:ascii="Times New Roman" w:hAnsi="Times New Roman" w:cs="Times New Roman"/>
          <w:sz w:val="24"/>
          <w:szCs w:val="24"/>
        </w:rPr>
        <w:t xml:space="preserve"> that for the employer, investments i</w:t>
      </w:r>
      <w:r>
        <w:rPr>
          <w:rFonts w:ascii="Times New Roman" w:hAnsi="Times New Roman" w:cs="Times New Roman"/>
          <w:sz w:val="24"/>
          <w:szCs w:val="24"/>
        </w:rPr>
        <w:t>n training and developing employees is a way</w:t>
      </w:r>
      <w:r w:rsidRPr="00FA5AA7">
        <w:rPr>
          <w:rFonts w:ascii="Times New Roman" w:hAnsi="Times New Roman" w:cs="Times New Roman"/>
          <w:sz w:val="24"/>
          <w:szCs w:val="24"/>
        </w:rPr>
        <w:t xml:space="preserve"> of attracting and retaining </w:t>
      </w:r>
      <w:r>
        <w:rPr>
          <w:rFonts w:ascii="Times New Roman" w:hAnsi="Times New Roman" w:cs="Times New Roman"/>
          <w:sz w:val="24"/>
          <w:szCs w:val="24"/>
        </w:rPr>
        <w:t xml:space="preserve">human resource and also </w:t>
      </w:r>
      <w:r w:rsidR="00986821">
        <w:rPr>
          <w:rFonts w:ascii="Times New Roman" w:hAnsi="Times New Roman" w:cs="Times New Roman"/>
          <w:sz w:val="24"/>
          <w:szCs w:val="24"/>
        </w:rPr>
        <w:t>acquiring greater</w:t>
      </w:r>
      <w:r w:rsidRPr="00FA5AA7">
        <w:rPr>
          <w:rFonts w:ascii="Times New Roman" w:hAnsi="Times New Roman" w:cs="Times New Roman"/>
          <w:sz w:val="24"/>
          <w:szCs w:val="24"/>
        </w:rPr>
        <w:t xml:space="preserve"> returns from those investments. </w:t>
      </w:r>
      <w:r w:rsidR="00E555C7">
        <w:rPr>
          <w:rFonts w:ascii="Times New Roman" w:hAnsi="Times New Roman" w:cs="Times New Roman"/>
          <w:sz w:val="24"/>
          <w:szCs w:val="24"/>
        </w:rPr>
        <w:t>E</w:t>
      </w:r>
      <w:r w:rsidR="00E555C7" w:rsidRPr="00FA5AA7">
        <w:rPr>
          <w:rFonts w:ascii="Times New Roman" w:hAnsi="Times New Roman" w:cs="Times New Roman"/>
          <w:sz w:val="24"/>
          <w:szCs w:val="24"/>
        </w:rPr>
        <w:t>mployee commitment</w:t>
      </w:r>
      <w:r w:rsidR="00E555C7">
        <w:rPr>
          <w:rFonts w:ascii="Times New Roman" w:hAnsi="Times New Roman" w:cs="Times New Roman"/>
          <w:sz w:val="24"/>
          <w:szCs w:val="24"/>
        </w:rPr>
        <w:t xml:space="preserve"> does improve due to these retours.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Cappelli and Singh (1992) suggest</w:t>
      </w:r>
      <w:r w:rsidR="00896B1B">
        <w:rPr>
          <w:rFonts w:ascii="Times New Roman" w:hAnsi="Times New Roman" w:cs="Times New Roman"/>
          <w:sz w:val="24"/>
          <w:szCs w:val="24"/>
        </w:rPr>
        <w:t>ed</w:t>
      </w:r>
      <w:r w:rsidRPr="00FA5AA7">
        <w:rPr>
          <w:rFonts w:ascii="Times New Roman" w:hAnsi="Times New Roman" w:cs="Times New Roman"/>
          <w:sz w:val="24"/>
          <w:szCs w:val="24"/>
        </w:rPr>
        <w:t xml:space="preserve"> that competitive advantage</w:t>
      </w:r>
      <w:r>
        <w:rPr>
          <w:rFonts w:ascii="Times New Roman" w:hAnsi="Times New Roman" w:cs="Times New Roman"/>
          <w:sz w:val="24"/>
          <w:szCs w:val="24"/>
        </w:rPr>
        <w:t xml:space="preserve"> comes</w:t>
      </w:r>
      <w:r w:rsidRPr="00FA5AA7">
        <w:rPr>
          <w:rFonts w:ascii="Times New Roman" w:hAnsi="Times New Roman" w:cs="Times New Roman"/>
          <w:sz w:val="24"/>
          <w:szCs w:val="24"/>
        </w:rPr>
        <w:t xml:space="preserve"> from firm – specific, precious resources that are hard to copy and stress “the role of human resource polices in the creation of valuables and firm – specific skill” other write</w:t>
      </w:r>
      <w:r>
        <w:rPr>
          <w:rFonts w:ascii="Times New Roman" w:hAnsi="Times New Roman" w:cs="Times New Roman"/>
          <w:sz w:val="24"/>
          <w:szCs w:val="24"/>
        </w:rPr>
        <w:t>rs confirm this view for instance</w:t>
      </w:r>
      <w:r w:rsidRPr="00FA5AA7">
        <w:rPr>
          <w:rFonts w:ascii="Times New Roman" w:hAnsi="Times New Roman" w:cs="Times New Roman"/>
          <w:sz w:val="24"/>
          <w:szCs w:val="24"/>
        </w:rPr>
        <w:t>, Storey (1989) asserts that</w:t>
      </w:r>
      <w:r w:rsidR="00DB4064">
        <w:rPr>
          <w:rFonts w:ascii="Times New Roman" w:hAnsi="Times New Roman" w:cs="Times New Roman"/>
          <w:sz w:val="24"/>
          <w:szCs w:val="24"/>
        </w:rPr>
        <w:t xml:space="preserve"> </w:t>
      </w:r>
      <w:r w:rsidR="00986821">
        <w:rPr>
          <w:rFonts w:ascii="Times New Roman" w:hAnsi="Times New Roman" w:cs="Times New Roman"/>
          <w:sz w:val="24"/>
          <w:szCs w:val="24"/>
        </w:rPr>
        <w:t>H</w:t>
      </w:r>
      <w:r>
        <w:rPr>
          <w:rFonts w:ascii="Times New Roman" w:hAnsi="Times New Roman" w:cs="Times New Roman"/>
          <w:sz w:val="24"/>
          <w:szCs w:val="24"/>
        </w:rPr>
        <w:t xml:space="preserve">uman </w:t>
      </w:r>
      <w:r w:rsidR="00986821">
        <w:rPr>
          <w:rFonts w:ascii="Times New Roman" w:hAnsi="Times New Roman" w:cs="Times New Roman"/>
          <w:sz w:val="24"/>
          <w:szCs w:val="24"/>
        </w:rPr>
        <w:t>R</w:t>
      </w:r>
      <w:r>
        <w:rPr>
          <w:rFonts w:ascii="Times New Roman" w:hAnsi="Times New Roman" w:cs="Times New Roman"/>
          <w:sz w:val="24"/>
          <w:szCs w:val="24"/>
        </w:rPr>
        <w:t xml:space="preserve">esource </w:t>
      </w:r>
      <w:r w:rsidR="00986821">
        <w:rPr>
          <w:rFonts w:ascii="Times New Roman" w:hAnsi="Times New Roman" w:cs="Times New Roman"/>
          <w:sz w:val="24"/>
          <w:szCs w:val="24"/>
        </w:rPr>
        <w:t>M</w:t>
      </w:r>
      <w:r>
        <w:rPr>
          <w:rFonts w:ascii="Times New Roman" w:hAnsi="Times New Roman" w:cs="Times New Roman"/>
          <w:sz w:val="24"/>
          <w:szCs w:val="24"/>
        </w:rPr>
        <w:t>anagement (</w:t>
      </w:r>
      <w:r w:rsidR="00986821">
        <w:rPr>
          <w:rFonts w:ascii="Times New Roman" w:hAnsi="Times New Roman" w:cs="Times New Roman"/>
          <w:sz w:val="24"/>
          <w:szCs w:val="24"/>
        </w:rPr>
        <w:t>HRM</w:t>
      </w:r>
      <w:r>
        <w:rPr>
          <w:rFonts w:ascii="Times New Roman" w:hAnsi="Times New Roman" w:cs="Times New Roman"/>
          <w:sz w:val="24"/>
          <w:szCs w:val="24"/>
        </w:rPr>
        <w:t xml:space="preserve">) means </w:t>
      </w:r>
      <w:r w:rsidR="00D605A6">
        <w:rPr>
          <w:rFonts w:ascii="Times New Roman" w:hAnsi="Times New Roman" w:cs="Times New Roman"/>
          <w:sz w:val="24"/>
          <w:szCs w:val="24"/>
        </w:rPr>
        <w:t xml:space="preserve">a strategy of managing labor that looks at workforce as a valuable asset other than a variable expense subsequently and </w:t>
      </w:r>
      <w:r w:rsidR="00724AE7">
        <w:rPr>
          <w:rFonts w:ascii="Times New Roman" w:hAnsi="Times New Roman" w:cs="Times New Roman"/>
          <w:sz w:val="24"/>
          <w:szCs w:val="24"/>
        </w:rPr>
        <w:t>negates</w:t>
      </w:r>
      <w:r w:rsidR="00D605A6">
        <w:rPr>
          <w:rFonts w:ascii="Times New Roman" w:hAnsi="Times New Roman" w:cs="Times New Roman"/>
          <w:sz w:val="24"/>
          <w:szCs w:val="24"/>
        </w:rPr>
        <w:t xml:space="preserve"> funding for the employees via training and development and via designed measures of attraction and retention of committed employees. </w:t>
      </w:r>
    </w:p>
    <w:p w:rsidR="007057FA" w:rsidRPr="00FA5AA7" w:rsidRDefault="00896B1B"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Torrington (1989) further argued</w:t>
      </w:r>
      <w:r w:rsidR="007057FA">
        <w:rPr>
          <w:rFonts w:ascii="Times New Roman" w:hAnsi="Times New Roman" w:cs="Times New Roman"/>
          <w:sz w:val="24"/>
          <w:szCs w:val="24"/>
        </w:rPr>
        <w:t xml:space="preserve"> that hum</w:t>
      </w:r>
      <w:r w:rsidR="00403146">
        <w:rPr>
          <w:rFonts w:ascii="Times New Roman" w:hAnsi="Times New Roman" w:cs="Times New Roman"/>
          <w:sz w:val="24"/>
          <w:szCs w:val="24"/>
        </w:rPr>
        <w:t xml:space="preserve">an beings </w:t>
      </w:r>
      <w:r w:rsidR="007057FA">
        <w:rPr>
          <w:rFonts w:ascii="Times New Roman" w:hAnsi="Times New Roman" w:cs="Times New Roman"/>
          <w:sz w:val="24"/>
          <w:szCs w:val="24"/>
        </w:rPr>
        <w:t>are</w:t>
      </w:r>
      <w:r w:rsidR="007057FA" w:rsidRPr="00FA5AA7">
        <w:rPr>
          <w:rFonts w:ascii="Times New Roman" w:hAnsi="Times New Roman" w:cs="Times New Roman"/>
          <w:sz w:val="24"/>
          <w:szCs w:val="24"/>
        </w:rPr>
        <w:t xml:space="preserve"> to be seen as a</w:t>
      </w:r>
      <w:r w:rsidR="007057FA">
        <w:rPr>
          <w:rFonts w:ascii="Times New Roman" w:hAnsi="Times New Roman" w:cs="Times New Roman"/>
          <w:sz w:val="24"/>
          <w:szCs w:val="24"/>
        </w:rPr>
        <w:t xml:space="preserve">n asset, rather than a cost and thus an asset to invest so as to add </w:t>
      </w:r>
      <w:r w:rsidR="007057FA" w:rsidRPr="00FA5AA7">
        <w:rPr>
          <w:rFonts w:ascii="Times New Roman" w:hAnsi="Times New Roman" w:cs="Times New Roman"/>
          <w:sz w:val="24"/>
          <w:szCs w:val="24"/>
        </w:rPr>
        <w:t>their inherent value.</w:t>
      </w:r>
      <w:r w:rsidR="00DB4064">
        <w:rPr>
          <w:rFonts w:ascii="Times New Roman" w:hAnsi="Times New Roman" w:cs="Times New Roman"/>
          <w:sz w:val="24"/>
          <w:szCs w:val="24"/>
        </w:rPr>
        <w:t xml:space="preserve"> </w:t>
      </w:r>
      <w:r w:rsidR="007057FA" w:rsidRPr="00FA5AA7">
        <w:rPr>
          <w:rFonts w:ascii="Times New Roman" w:hAnsi="Times New Roman" w:cs="Times New Roman"/>
          <w:sz w:val="24"/>
          <w:szCs w:val="24"/>
        </w:rPr>
        <w:t>O</w:t>
      </w:r>
      <w:r w:rsidR="00403146">
        <w:rPr>
          <w:rFonts w:ascii="Times New Roman" w:hAnsi="Times New Roman" w:cs="Times New Roman"/>
          <w:sz w:val="24"/>
          <w:szCs w:val="24"/>
        </w:rPr>
        <w:t>wens (as cited in Mohammed,</w:t>
      </w:r>
      <w:r w:rsidR="007057FA" w:rsidRPr="00FA5AA7">
        <w:rPr>
          <w:rFonts w:ascii="Times New Roman" w:hAnsi="Times New Roman" w:cs="Times New Roman"/>
          <w:sz w:val="24"/>
          <w:szCs w:val="24"/>
        </w:rPr>
        <w:t xml:space="preserve"> 2014)</w:t>
      </w:r>
      <w:r w:rsidR="00724AE7">
        <w:rPr>
          <w:rFonts w:ascii="Times New Roman" w:hAnsi="Times New Roman" w:cs="Times New Roman"/>
          <w:sz w:val="24"/>
          <w:szCs w:val="24"/>
        </w:rPr>
        <w:t xml:space="preserve"> in his stu</w:t>
      </w:r>
      <w:r w:rsidR="00694509">
        <w:rPr>
          <w:rFonts w:ascii="Times New Roman" w:hAnsi="Times New Roman" w:cs="Times New Roman"/>
          <w:sz w:val="24"/>
          <w:szCs w:val="24"/>
        </w:rPr>
        <w:t>dy</w:t>
      </w:r>
      <w:r w:rsidR="00724AE7">
        <w:rPr>
          <w:rFonts w:ascii="Times New Roman" w:hAnsi="Times New Roman" w:cs="Times New Roman"/>
          <w:sz w:val="24"/>
          <w:szCs w:val="24"/>
        </w:rPr>
        <w:t xml:space="preserve"> of correlation between training and organizational outcomes assumed that greater</w:t>
      </w:r>
      <w:r w:rsidR="00DB4064">
        <w:rPr>
          <w:rFonts w:ascii="Times New Roman" w:hAnsi="Times New Roman" w:cs="Times New Roman"/>
          <w:sz w:val="24"/>
          <w:szCs w:val="24"/>
        </w:rPr>
        <w:t xml:space="preserve"> </w:t>
      </w:r>
      <w:r w:rsidR="00724AE7">
        <w:rPr>
          <w:rFonts w:ascii="Times New Roman" w:hAnsi="Times New Roman" w:cs="Times New Roman"/>
          <w:sz w:val="24"/>
          <w:szCs w:val="24"/>
        </w:rPr>
        <w:t>levels of commitment and l</w:t>
      </w:r>
      <w:r w:rsidR="00526E6E">
        <w:rPr>
          <w:rFonts w:ascii="Times New Roman" w:hAnsi="Times New Roman" w:cs="Times New Roman"/>
          <w:sz w:val="24"/>
          <w:szCs w:val="24"/>
        </w:rPr>
        <w:t xml:space="preserve">ow turnover will be recorded if </w:t>
      </w:r>
      <w:r w:rsidR="00724AE7">
        <w:rPr>
          <w:rFonts w:ascii="Times New Roman" w:hAnsi="Times New Roman" w:cs="Times New Roman"/>
          <w:sz w:val="24"/>
          <w:szCs w:val="24"/>
        </w:rPr>
        <w:t xml:space="preserve">training </w:t>
      </w:r>
      <w:r w:rsidR="008664AD">
        <w:rPr>
          <w:rFonts w:ascii="Times New Roman" w:hAnsi="Times New Roman" w:cs="Times New Roman"/>
          <w:sz w:val="24"/>
          <w:szCs w:val="24"/>
        </w:rPr>
        <w:t>programs</w:t>
      </w:r>
      <w:r w:rsidR="00526E6E">
        <w:rPr>
          <w:rFonts w:ascii="Times New Roman" w:hAnsi="Times New Roman" w:cs="Times New Roman"/>
          <w:sz w:val="24"/>
          <w:szCs w:val="24"/>
        </w:rPr>
        <w:t xml:space="preserve"> are</w:t>
      </w:r>
      <w:r w:rsidR="00724AE7">
        <w:rPr>
          <w:rFonts w:ascii="Times New Roman" w:hAnsi="Times New Roman" w:cs="Times New Roman"/>
          <w:sz w:val="24"/>
          <w:szCs w:val="24"/>
        </w:rPr>
        <w:t xml:space="preserve"> taken by employees</w:t>
      </w:r>
      <w:r w:rsidR="007057FA" w:rsidRPr="00FA5AA7">
        <w:rPr>
          <w:rFonts w:ascii="Times New Roman" w:hAnsi="Times New Roman" w:cs="Times New Roman"/>
          <w:sz w:val="24"/>
          <w:szCs w:val="24"/>
        </w:rPr>
        <w:t>.</w:t>
      </w:r>
    </w:p>
    <w:p w:rsidR="00F142B0"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Scholl (as incited in Owoy</w:t>
      </w:r>
      <w:r w:rsidR="00403146">
        <w:rPr>
          <w:rFonts w:ascii="Times New Roman" w:hAnsi="Times New Roman" w:cs="Times New Roman"/>
          <w:sz w:val="24"/>
          <w:szCs w:val="24"/>
        </w:rPr>
        <w:t>emi</w:t>
      </w:r>
      <w:r w:rsidR="00DB4064">
        <w:rPr>
          <w:rFonts w:ascii="Times New Roman" w:hAnsi="Times New Roman" w:cs="Times New Roman"/>
          <w:sz w:val="24"/>
          <w:szCs w:val="24"/>
        </w:rPr>
        <w:t xml:space="preserve"> </w:t>
      </w:r>
      <w:r w:rsidR="00896B1B" w:rsidRPr="00403146">
        <w:rPr>
          <w:rFonts w:ascii="Times New Roman" w:hAnsi="Times New Roman" w:cs="Times New Roman"/>
          <w:i/>
          <w:sz w:val="24"/>
          <w:szCs w:val="24"/>
        </w:rPr>
        <w:t>et al.</w:t>
      </w:r>
      <w:r w:rsidR="00896B1B">
        <w:rPr>
          <w:rFonts w:ascii="Times New Roman" w:hAnsi="Times New Roman" w:cs="Times New Roman"/>
          <w:sz w:val="24"/>
          <w:szCs w:val="24"/>
        </w:rPr>
        <w:t>, 2011) lamented</w:t>
      </w:r>
      <w:r w:rsidRPr="00FA5AA7">
        <w:rPr>
          <w:rFonts w:ascii="Times New Roman" w:hAnsi="Times New Roman" w:cs="Times New Roman"/>
          <w:sz w:val="24"/>
          <w:szCs w:val="24"/>
        </w:rPr>
        <w:t xml:space="preserve"> that; commitment within the </w:t>
      </w:r>
      <w:r w:rsidR="00724AE7" w:rsidRPr="00FA5AA7">
        <w:rPr>
          <w:rFonts w:ascii="Times New Roman" w:hAnsi="Times New Roman" w:cs="Times New Roman"/>
          <w:sz w:val="24"/>
          <w:szCs w:val="24"/>
        </w:rPr>
        <w:t>place of work</w:t>
      </w:r>
      <w:r w:rsidR="00DB4064">
        <w:rPr>
          <w:rFonts w:ascii="Times New Roman" w:hAnsi="Times New Roman" w:cs="Times New Roman"/>
          <w:sz w:val="24"/>
          <w:szCs w:val="24"/>
        </w:rPr>
        <w:t xml:space="preserve"> </w:t>
      </w:r>
      <w:r w:rsidR="00724AE7" w:rsidRPr="00FA5AA7">
        <w:rPr>
          <w:rFonts w:ascii="Times New Roman" w:hAnsi="Times New Roman" w:cs="Times New Roman"/>
          <w:sz w:val="24"/>
          <w:szCs w:val="24"/>
        </w:rPr>
        <w:t>normally</w:t>
      </w:r>
      <w:r w:rsidRPr="00FA5AA7">
        <w:rPr>
          <w:rFonts w:ascii="Times New Roman" w:hAnsi="Times New Roman" w:cs="Times New Roman"/>
          <w:sz w:val="24"/>
          <w:szCs w:val="24"/>
        </w:rPr>
        <w:t xml:space="preserve"> results from the i</w:t>
      </w:r>
      <w:r w:rsidR="00694509">
        <w:rPr>
          <w:rFonts w:ascii="Times New Roman" w:hAnsi="Times New Roman" w:cs="Times New Roman"/>
          <w:sz w:val="24"/>
          <w:szCs w:val="24"/>
        </w:rPr>
        <w:t>nteraction and relationship</w:t>
      </w:r>
      <w:r w:rsidRPr="00FA5AA7">
        <w:rPr>
          <w:rFonts w:ascii="Times New Roman" w:hAnsi="Times New Roman" w:cs="Times New Roman"/>
          <w:sz w:val="24"/>
          <w:szCs w:val="24"/>
        </w:rPr>
        <w:t xml:space="preserve"> a</w:t>
      </w:r>
      <w:r>
        <w:rPr>
          <w:rFonts w:ascii="Times New Roman" w:hAnsi="Times New Roman" w:cs="Times New Roman"/>
          <w:sz w:val="24"/>
          <w:szCs w:val="24"/>
        </w:rPr>
        <w:t xml:space="preserve"> worker</w:t>
      </w:r>
      <w:r w:rsidR="00724AE7">
        <w:rPr>
          <w:rFonts w:ascii="Times New Roman" w:hAnsi="Times New Roman" w:cs="Times New Roman"/>
          <w:sz w:val="24"/>
          <w:szCs w:val="24"/>
        </w:rPr>
        <w:t xml:space="preserve"> has with a</w:t>
      </w:r>
      <w:r w:rsidR="00DB4064">
        <w:rPr>
          <w:rFonts w:ascii="Times New Roman" w:hAnsi="Times New Roman" w:cs="Times New Roman"/>
          <w:sz w:val="24"/>
          <w:szCs w:val="24"/>
        </w:rPr>
        <w:t xml:space="preserve"> </w:t>
      </w:r>
      <w:r w:rsidR="00724AE7">
        <w:rPr>
          <w:rFonts w:ascii="Times New Roman" w:hAnsi="Times New Roman" w:cs="Times New Roman"/>
          <w:sz w:val="24"/>
          <w:szCs w:val="24"/>
        </w:rPr>
        <w:t>firm</w:t>
      </w:r>
      <w:r w:rsidRPr="00FA5AA7">
        <w:rPr>
          <w:rFonts w:ascii="Times New Roman" w:hAnsi="Times New Roman" w:cs="Times New Roman"/>
          <w:sz w:val="24"/>
          <w:szCs w:val="24"/>
        </w:rPr>
        <w:t xml:space="preserve">. </w:t>
      </w:r>
      <w:r w:rsidR="00724AE7">
        <w:rPr>
          <w:rFonts w:ascii="Times New Roman" w:hAnsi="Times New Roman" w:cs="Times New Roman"/>
          <w:sz w:val="24"/>
          <w:szCs w:val="24"/>
        </w:rPr>
        <w:t>D</w:t>
      </w:r>
      <w:r w:rsidR="00724AE7" w:rsidRPr="00FA5AA7">
        <w:rPr>
          <w:rFonts w:ascii="Times New Roman" w:hAnsi="Times New Roman" w:cs="Times New Roman"/>
          <w:sz w:val="24"/>
          <w:szCs w:val="24"/>
        </w:rPr>
        <w:t>own</w:t>
      </w:r>
      <w:r w:rsidRPr="00FA5AA7">
        <w:rPr>
          <w:rFonts w:ascii="Times New Roman" w:hAnsi="Times New Roman" w:cs="Times New Roman"/>
          <w:sz w:val="24"/>
          <w:szCs w:val="24"/>
        </w:rPr>
        <w:t xml:space="preserve"> these lines, </w:t>
      </w:r>
      <w:r w:rsidRPr="00FA5AA7">
        <w:rPr>
          <w:rFonts w:ascii="Times New Roman" w:hAnsi="Times New Roman" w:cs="Times New Roman"/>
          <w:sz w:val="24"/>
          <w:szCs w:val="24"/>
        </w:rPr>
        <w:lastRenderedPageBreak/>
        <w:t xml:space="preserve">Walton (1985) looked at the establishment of commitment in an organization within a very </w:t>
      </w:r>
      <w:r w:rsidR="00724AE7" w:rsidRPr="00FA5AA7">
        <w:rPr>
          <w:rFonts w:ascii="Times New Roman" w:hAnsi="Times New Roman" w:cs="Times New Roman"/>
          <w:sz w:val="24"/>
          <w:szCs w:val="24"/>
        </w:rPr>
        <w:t>wide</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 xml:space="preserve">framework </w:t>
      </w:r>
      <w:r w:rsidR="00C25CD2" w:rsidRPr="00FA5AA7">
        <w:rPr>
          <w:rFonts w:ascii="Times New Roman" w:hAnsi="Times New Roman" w:cs="Times New Roman"/>
          <w:sz w:val="24"/>
          <w:szCs w:val="24"/>
        </w:rPr>
        <w:t>“stretching</w:t>
      </w:r>
      <w:r w:rsidRPr="00FA5AA7">
        <w:rPr>
          <w:rFonts w:ascii="Times New Roman" w:hAnsi="Times New Roman" w:cs="Times New Roman"/>
          <w:sz w:val="24"/>
          <w:szCs w:val="24"/>
        </w:rPr>
        <w:t xml:space="preserve"> objectives”, </w:t>
      </w:r>
      <w:r w:rsidR="00724AE7">
        <w:rPr>
          <w:rFonts w:ascii="Times New Roman" w:hAnsi="Times New Roman" w:cs="Times New Roman"/>
          <w:sz w:val="24"/>
          <w:szCs w:val="24"/>
        </w:rPr>
        <w:t xml:space="preserve">giving </w:t>
      </w:r>
      <w:r w:rsidRPr="00FA5AA7">
        <w:rPr>
          <w:rFonts w:ascii="Times New Roman" w:hAnsi="Times New Roman" w:cs="Times New Roman"/>
          <w:sz w:val="24"/>
          <w:szCs w:val="24"/>
        </w:rPr>
        <w:t xml:space="preserve">assurances to </w:t>
      </w:r>
      <w:r w:rsidR="00724AE7" w:rsidRPr="00FA5AA7">
        <w:rPr>
          <w:rFonts w:ascii="Times New Roman" w:hAnsi="Times New Roman" w:cs="Times New Roman"/>
          <w:sz w:val="24"/>
          <w:szCs w:val="24"/>
        </w:rPr>
        <w:t>workers</w:t>
      </w:r>
      <w:r w:rsidR="00724AE7">
        <w:rPr>
          <w:rFonts w:ascii="Times New Roman" w:hAnsi="Times New Roman" w:cs="Times New Roman"/>
          <w:sz w:val="24"/>
          <w:szCs w:val="24"/>
        </w:rPr>
        <w:t>, ensuring workers participation, and reward</w:t>
      </w:r>
      <w:r w:rsidR="00C16F8D">
        <w:rPr>
          <w:rFonts w:ascii="Times New Roman" w:hAnsi="Times New Roman" w:cs="Times New Roman"/>
          <w:sz w:val="24"/>
          <w:szCs w:val="24"/>
        </w:rPr>
        <w:t xml:space="preserve"> systems are among </w:t>
      </w:r>
      <w:r w:rsidRPr="00FA5AA7">
        <w:rPr>
          <w:rFonts w:ascii="Times New Roman" w:hAnsi="Times New Roman" w:cs="Times New Roman"/>
          <w:sz w:val="24"/>
          <w:szCs w:val="24"/>
        </w:rPr>
        <w:t xml:space="preserve">the </w:t>
      </w:r>
      <w:r w:rsidR="00C16F8D">
        <w:rPr>
          <w:rFonts w:ascii="Times New Roman" w:hAnsi="Times New Roman" w:cs="Times New Roman"/>
          <w:sz w:val="24"/>
          <w:szCs w:val="24"/>
        </w:rPr>
        <w:t>measures</w:t>
      </w:r>
      <w:r w:rsidRPr="00FA5AA7">
        <w:rPr>
          <w:rFonts w:ascii="Times New Roman" w:hAnsi="Times New Roman" w:cs="Times New Roman"/>
          <w:sz w:val="24"/>
          <w:szCs w:val="24"/>
        </w:rPr>
        <w:t xml:space="preserve"> that </w:t>
      </w:r>
      <w:r w:rsidR="00C16F8D">
        <w:rPr>
          <w:rFonts w:ascii="Times New Roman" w:hAnsi="Times New Roman" w:cs="Times New Roman"/>
          <w:sz w:val="24"/>
          <w:szCs w:val="24"/>
        </w:rPr>
        <w:t xml:space="preserve">firms </w:t>
      </w:r>
      <w:r w:rsidRPr="00FA5AA7">
        <w:rPr>
          <w:rFonts w:ascii="Times New Roman" w:hAnsi="Times New Roman" w:cs="Times New Roman"/>
          <w:sz w:val="24"/>
          <w:szCs w:val="24"/>
        </w:rPr>
        <w:t xml:space="preserve">must </w:t>
      </w:r>
      <w:r w:rsidR="00C16F8D" w:rsidRPr="00FA5AA7">
        <w:rPr>
          <w:rFonts w:ascii="Times New Roman" w:hAnsi="Times New Roman" w:cs="Times New Roman"/>
          <w:sz w:val="24"/>
          <w:szCs w:val="24"/>
        </w:rPr>
        <w:t>integrate</w:t>
      </w:r>
      <w:r w:rsidRPr="00FA5AA7">
        <w:rPr>
          <w:rFonts w:ascii="Times New Roman" w:hAnsi="Times New Roman" w:cs="Times New Roman"/>
          <w:sz w:val="24"/>
          <w:szCs w:val="24"/>
        </w:rPr>
        <w:t xml:space="preserve"> into a commitment based approach. Therefore, train</w:t>
      </w:r>
      <w:r>
        <w:rPr>
          <w:rFonts w:ascii="Times New Roman" w:hAnsi="Times New Roman" w:cs="Times New Roman"/>
          <w:sz w:val="24"/>
          <w:szCs w:val="24"/>
        </w:rPr>
        <w:t xml:space="preserve">ing is one of </w:t>
      </w:r>
      <w:r w:rsidR="00694509">
        <w:rPr>
          <w:rFonts w:ascii="Times New Roman" w:hAnsi="Times New Roman" w:cs="Times New Roman"/>
          <w:sz w:val="24"/>
          <w:szCs w:val="24"/>
        </w:rPr>
        <w:t xml:space="preserve">the </w:t>
      </w:r>
      <w:r>
        <w:rPr>
          <w:rFonts w:ascii="Times New Roman" w:hAnsi="Times New Roman" w:cs="Times New Roman"/>
          <w:sz w:val="24"/>
          <w:szCs w:val="24"/>
        </w:rPr>
        <w:t>various</w:t>
      </w:r>
      <w:r w:rsidRPr="00FA5AA7">
        <w:rPr>
          <w:rFonts w:ascii="Times New Roman" w:hAnsi="Times New Roman" w:cs="Times New Roman"/>
          <w:sz w:val="24"/>
          <w:szCs w:val="24"/>
        </w:rPr>
        <w:t xml:space="preserve"> human resources practices that can have a large </w:t>
      </w:r>
      <w:r w:rsidR="00C16F8D">
        <w:rPr>
          <w:rFonts w:ascii="Times New Roman" w:hAnsi="Times New Roman" w:cs="Times New Roman"/>
          <w:sz w:val="24"/>
          <w:szCs w:val="24"/>
        </w:rPr>
        <w:t>effect on workers</w:t>
      </w:r>
      <w:r w:rsidR="00F142B0">
        <w:rPr>
          <w:rFonts w:ascii="Times New Roman" w:hAnsi="Times New Roman" w:cs="Times New Roman"/>
          <w:sz w:val="24"/>
          <w:szCs w:val="24"/>
        </w:rPr>
        <w:t xml:space="preserve"> commitment. </w:t>
      </w:r>
      <w:r w:rsidRPr="00FA5AA7">
        <w:rPr>
          <w:rFonts w:ascii="Times New Roman" w:hAnsi="Times New Roman" w:cs="Times New Roman"/>
          <w:sz w:val="24"/>
          <w:szCs w:val="24"/>
        </w:rPr>
        <w:t>Burke (1</w:t>
      </w:r>
      <w:r w:rsidR="00896B1B">
        <w:rPr>
          <w:rFonts w:ascii="Times New Roman" w:hAnsi="Times New Roman" w:cs="Times New Roman"/>
          <w:sz w:val="24"/>
          <w:szCs w:val="24"/>
        </w:rPr>
        <w:t>995) confirmed</w:t>
      </w:r>
      <w:r>
        <w:rPr>
          <w:rFonts w:ascii="Times New Roman" w:hAnsi="Times New Roman" w:cs="Times New Roman"/>
          <w:sz w:val="24"/>
          <w:szCs w:val="24"/>
        </w:rPr>
        <w:t xml:space="preserve"> that the workers who took training as the most significant to their </w:t>
      </w:r>
      <w:r w:rsidR="00FF3F19">
        <w:rPr>
          <w:rFonts w:ascii="Times New Roman" w:hAnsi="Times New Roman" w:cs="Times New Roman"/>
          <w:sz w:val="24"/>
          <w:szCs w:val="24"/>
        </w:rPr>
        <w:t>present</w:t>
      </w:r>
      <w:r>
        <w:rPr>
          <w:rFonts w:ascii="Times New Roman" w:hAnsi="Times New Roman" w:cs="Times New Roman"/>
          <w:sz w:val="24"/>
          <w:szCs w:val="24"/>
        </w:rPr>
        <w:t xml:space="preserve"> roles were in position</w:t>
      </w:r>
      <w:r w:rsidR="006567C5">
        <w:rPr>
          <w:rFonts w:ascii="Times New Roman" w:hAnsi="Times New Roman" w:cs="Times New Roman"/>
          <w:sz w:val="24"/>
          <w:szCs w:val="24"/>
        </w:rPr>
        <w:t xml:space="preserve"> to get</w:t>
      </w:r>
      <w:r w:rsidRPr="00FA5AA7">
        <w:rPr>
          <w:rFonts w:ascii="Times New Roman" w:hAnsi="Times New Roman" w:cs="Times New Roman"/>
          <w:sz w:val="24"/>
          <w:szCs w:val="24"/>
        </w:rPr>
        <w:t xml:space="preserve"> </w:t>
      </w:r>
      <w:r w:rsidR="00FF3F19" w:rsidRPr="00FA5AA7">
        <w:rPr>
          <w:rFonts w:ascii="Times New Roman" w:hAnsi="Times New Roman" w:cs="Times New Roman"/>
          <w:sz w:val="24"/>
          <w:szCs w:val="24"/>
        </w:rPr>
        <w:t>optimistic</w:t>
      </w:r>
      <w:r w:rsidRPr="00FA5AA7">
        <w:rPr>
          <w:rFonts w:ascii="Times New Roman" w:hAnsi="Times New Roman" w:cs="Times New Roman"/>
          <w:sz w:val="24"/>
          <w:szCs w:val="24"/>
        </w:rPr>
        <w:t xml:space="preserve"> commitment ou</w:t>
      </w:r>
      <w:r w:rsidR="00FF3F19">
        <w:rPr>
          <w:rFonts w:ascii="Times New Roman" w:hAnsi="Times New Roman" w:cs="Times New Roman"/>
          <w:sz w:val="24"/>
          <w:szCs w:val="24"/>
        </w:rPr>
        <w:t>tcomes and had less intent to ex</w:t>
      </w:r>
      <w:r w:rsidRPr="00FA5AA7">
        <w:rPr>
          <w:rFonts w:ascii="Times New Roman" w:hAnsi="Times New Roman" w:cs="Times New Roman"/>
          <w:sz w:val="24"/>
          <w:szCs w:val="24"/>
        </w:rPr>
        <w:t>it.</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Many r</w:t>
      </w:r>
      <w:r>
        <w:rPr>
          <w:rFonts w:ascii="Times New Roman" w:hAnsi="Times New Roman" w:cs="Times New Roman"/>
          <w:sz w:val="24"/>
          <w:szCs w:val="24"/>
        </w:rPr>
        <w:t>esearchers affirm</w:t>
      </w:r>
      <w:r w:rsidR="00896B1B">
        <w:rPr>
          <w:rFonts w:ascii="Times New Roman" w:hAnsi="Times New Roman" w:cs="Times New Roman"/>
          <w:sz w:val="24"/>
          <w:szCs w:val="24"/>
        </w:rPr>
        <w:t>ed</w:t>
      </w:r>
      <w:r>
        <w:rPr>
          <w:rFonts w:ascii="Times New Roman" w:hAnsi="Times New Roman" w:cs="Times New Roman"/>
          <w:sz w:val="24"/>
          <w:szCs w:val="24"/>
        </w:rPr>
        <w:t xml:space="preserve"> the assumption</w:t>
      </w:r>
      <w:r w:rsidRPr="00FA5AA7">
        <w:rPr>
          <w:rFonts w:ascii="Times New Roman" w:hAnsi="Times New Roman" w:cs="Times New Roman"/>
          <w:sz w:val="24"/>
          <w:szCs w:val="24"/>
        </w:rPr>
        <w:t xml:space="preserve"> that training has a </w:t>
      </w:r>
      <w:r w:rsidR="00164C5B">
        <w:rPr>
          <w:rFonts w:ascii="Times New Roman" w:hAnsi="Times New Roman" w:cs="Times New Roman"/>
          <w:sz w:val="24"/>
          <w:szCs w:val="24"/>
        </w:rPr>
        <w:t>greater effect</w:t>
      </w:r>
      <w:r w:rsidRPr="00FA5AA7">
        <w:rPr>
          <w:rFonts w:ascii="Times New Roman" w:hAnsi="Times New Roman" w:cs="Times New Roman"/>
          <w:sz w:val="24"/>
          <w:szCs w:val="24"/>
        </w:rPr>
        <w:t xml:space="preserve"> on commitment as discusse</w:t>
      </w:r>
      <w:r w:rsidR="00F142B0">
        <w:rPr>
          <w:rFonts w:ascii="Times New Roman" w:hAnsi="Times New Roman" w:cs="Times New Roman"/>
          <w:sz w:val="24"/>
          <w:szCs w:val="24"/>
        </w:rPr>
        <w:t xml:space="preserve">d above. </w:t>
      </w:r>
    </w:p>
    <w:p w:rsidR="007057FA" w:rsidRPr="00FA5AA7" w:rsidRDefault="00F142B0"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another view, </w:t>
      </w:r>
      <w:r w:rsidR="007057FA">
        <w:rPr>
          <w:rFonts w:ascii="Times New Roman" w:hAnsi="Times New Roman" w:cs="Times New Roman"/>
          <w:sz w:val="24"/>
          <w:szCs w:val="24"/>
        </w:rPr>
        <w:t>other writers</w:t>
      </w:r>
      <w:r>
        <w:rPr>
          <w:rFonts w:ascii="Times New Roman" w:hAnsi="Times New Roman" w:cs="Times New Roman"/>
          <w:sz w:val="24"/>
          <w:szCs w:val="24"/>
        </w:rPr>
        <w:t xml:space="preserve"> and practitioners </w:t>
      </w:r>
      <w:r w:rsidR="007057FA" w:rsidRPr="00FA5AA7">
        <w:rPr>
          <w:rFonts w:ascii="Times New Roman" w:hAnsi="Times New Roman" w:cs="Times New Roman"/>
          <w:sz w:val="24"/>
          <w:szCs w:val="24"/>
        </w:rPr>
        <w:t xml:space="preserve">concur that although training can </w:t>
      </w:r>
      <w:r w:rsidR="0048569E">
        <w:rPr>
          <w:rFonts w:ascii="Times New Roman" w:hAnsi="Times New Roman" w:cs="Times New Roman"/>
          <w:sz w:val="24"/>
          <w:szCs w:val="24"/>
        </w:rPr>
        <w:t>greatly</w:t>
      </w:r>
      <w:r w:rsidR="007057FA" w:rsidRPr="00FA5AA7">
        <w:rPr>
          <w:rFonts w:ascii="Times New Roman" w:hAnsi="Times New Roman" w:cs="Times New Roman"/>
          <w:sz w:val="24"/>
          <w:szCs w:val="24"/>
        </w:rPr>
        <w:t xml:space="preserve"> impact commitment, simply providing training to </w:t>
      </w:r>
      <w:r w:rsidR="00975176" w:rsidRPr="00FA5AA7">
        <w:rPr>
          <w:rFonts w:ascii="Times New Roman" w:hAnsi="Times New Roman" w:cs="Times New Roman"/>
          <w:sz w:val="24"/>
          <w:szCs w:val="24"/>
        </w:rPr>
        <w:t>workers</w:t>
      </w:r>
      <w:r w:rsidR="007057FA" w:rsidRPr="00FA5AA7">
        <w:rPr>
          <w:rFonts w:ascii="Times New Roman" w:hAnsi="Times New Roman" w:cs="Times New Roman"/>
          <w:sz w:val="24"/>
          <w:szCs w:val="24"/>
        </w:rPr>
        <w:t xml:space="preserve"> is not sufficient </w:t>
      </w:r>
      <w:r w:rsidR="00896B1B">
        <w:rPr>
          <w:rFonts w:ascii="Times New Roman" w:hAnsi="Times New Roman" w:cs="Times New Roman"/>
          <w:sz w:val="24"/>
          <w:szCs w:val="24"/>
        </w:rPr>
        <w:t>for example</w:t>
      </w:r>
      <w:r w:rsidR="004930A6">
        <w:rPr>
          <w:rFonts w:ascii="Times New Roman" w:hAnsi="Times New Roman" w:cs="Times New Roman"/>
          <w:sz w:val="24"/>
          <w:szCs w:val="24"/>
        </w:rPr>
        <w:t>;</w:t>
      </w:r>
      <w:r w:rsidR="00896B1B">
        <w:rPr>
          <w:rFonts w:ascii="Times New Roman" w:hAnsi="Times New Roman" w:cs="Times New Roman"/>
          <w:sz w:val="24"/>
          <w:szCs w:val="24"/>
        </w:rPr>
        <w:t xml:space="preserve"> Hearly (2001) stated</w:t>
      </w:r>
      <w:r w:rsidR="007057FA" w:rsidRPr="00FA5AA7">
        <w:rPr>
          <w:rFonts w:ascii="Times New Roman" w:hAnsi="Times New Roman" w:cs="Times New Roman"/>
          <w:sz w:val="24"/>
          <w:szCs w:val="24"/>
        </w:rPr>
        <w:t xml:space="preserve"> that various training </w:t>
      </w:r>
      <w:r w:rsidR="008664AD" w:rsidRPr="00FA5AA7">
        <w:rPr>
          <w:rFonts w:ascii="Times New Roman" w:hAnsi="Times New Roman" w:cs="Times New Roman"/>
          <w:sz w:val="24"/>
          <w:szCs w:val="24"/>
        </w:rPr>
        <w:t>programs</w:t>
      </w:r>
      <w:r w:rsidR="007057FA" w:rsidRPr="00FA5AA7">
        <w:rPr>
          <w:rFonts w:ascii="Times New Roman" w:hAnsi="Times New Roman" w:cs="Times New Roman"/>
          <w:sz w:val="24"/>
          <w:szCs w:val="24"/>
        </w:rPr>
        <w:t xml:space="preserve"> were obtainable in </w:t>
      </w:r>
      <w:r w:rsidR="007057FA">
        <w:rPr>
          <w:rFonts w:ascii="Times New Roman" w:hAnsi="Times New Roman" w:cs="Times New Roman"/>
          <w:sz w:val="24"/>
          <w:szCs w:val="24"/>
        </w:rPr>
        <w:t>public</w:t>
      </w:r>
      <w:r w:rsidR="007057FA" w:rsidRPr="00FA5AA7">
        <w:rPr>
          <w:rFonts w:ascii="Times New Roman" w:hAnsi="Times New Roman" w:cs="Times New Roman"/>
          <w:sz w:val="24"/>
          <w:szCs w:val="24"/>
        </w:rPr>
        <w:t xml:space="preserve"> organizations in a few developing countries, but they were very fruitless in the </w:t>
      </w:r>
      <w:r w:rsidR="007057FA">
        <w:rPr>
          <w:rFonts w:ascii="Times New Roman" w:hAnsi="Times New Roman" w:cs="Times New Roman"/>
          <w:sz w:val="24"/>
          <w:szCs w:val="24"/>
        </w:rPr>
        <w:t xml:space="preserve">sense </w:t>
      </w:r>
      <w:r w:rsidR="007057FA" w:rsidRPr="00FA5AA7">
        <w:rPr>
          <w:rFonts w:ascii="Times New Roman" w:hAnsi="Times New Roman" w:cs="Times New Roman"/>
          <w:sz w:val="24"/>
          <w:szCs w:val="24"/>
        </w:rPr>
        <w:t>that they were very theoretical and too broad, and were not aimed at</w:t>
      </w:r>
      <w:r w:rsidR="00DB4064">
        <w:rPr>
          <w:rFonts w:ascii="Times New Roman" w:hAnsi="Times New Roman" w:cs="Times New Roman"/>
          <w:sz w:val="24"/>
          <w:szCs w:val="24"/>
        </w:rPr>
        <w:t xml:space="preserve"> </w:t>
      </w:r>
      <w:r w:rsidR="007057FA" w:rsidRPr="00FA5AA7">
        <w:rPr>
          <w:rFonts w:ascii="Times New Roman" w:hAnsi="Times New Roman" w:cs="Times New Roman"/>
          <w:sz w:val="24"/>
          <w:szCs w:val="24"/>
        </w:rPr>
        <w:t xml:space="preserve">achieving any particular objectives. The training </w:t>
      </w:r>
      <w:r w:rsidR="008664AD" w:rsidRPr="00FA5AA7">
        <w:rPr>
          <w:rFonts w:ascii="Times New Roman" w:hAnsi="Times New Roman" w:cs="Times New Roman"/>
          <w:sz w:val="24"/>
          <w:szCs w:val="24"/>
        </w:rPr>
        <w:t>programs</w:t>
      </w:r>
      <w:r w:rsidR="007057FA" w:rsidRPr="00FA5AA7">
        <w:rPr>
          <w:rFonts w:ascii="Times New Roman" w:hAnsi="Times New Roman" w:cs="Times New Roman"/>
          <w:sz w:val="24"/>
          <w:szCs w:val="24"/>
        </w:rPr>
        <w:t xml:space="preserve"> were not responsive to the needs of the workers</w:t>
      </w:r>
      <w:r w:rsidR="007057FA">
        <w:rPr>
          <w:rFonts w:ascii="Times New Roman" w:hAnsi="Times New Roman" w:cs="Times New Roman"/>
          <w:sz w:val="24"/>
          <w:szCs w:val="24"/>
        </w:rPr>
        <w:t xml:space="preserve"> as the</w:t>
      </w:r>
      <w:r w:rsidR="007057FA" w:rsidRPr="00FA5AA7">
        <w:rPr>
          <w:rFonts w:ascii="Times New Roman" w:hAnsi="Times New Roman" w:cs="Times New Roman"/>
          <w:sz w:val="24"/>
          <w:szCs w:val="24"/>
        </w:rPr>
        <w:t xml:space="preserve"> needs or weaknesses </w:t>
      </w:r>
      <w:r w:rsidR="007057FA">
        <w:rPr>
          <w:rFonts w:ascii="Times New Roman" w:hAnsi="Times New Roman" w:cs="Times New Roman"/>
          <w:sz w:val="24"/>
          <w:szCs w:val="24"/>
        </w:rPr>
        <w:t xml:space="preserve">of these employees </w:t>
      </w:r>
      <w:r w:rsidR="007057FA" w:rsidRPr="00FA5AA7">
        <w:rPr>
          <w:rFonts w:ascii="Times New Roman" w:hAnsi="Times New Roman" w:cs="Times New Roman"/>
          <w:sz w:val="24"/>
          <w:szCs w:val="24"/>
        </w:rPr>
        <w:t>have not been identified. There was also no coordination among the different stakeholders within these organizations. While Gaertner and Nollen (1989) also found that com</w:t>
      </w:r>
      <w:r w:rsidR="007057FA">
        <w:rPr>
          <w:rFonts w:ascii="Times New Roman" w:hAnsi="Times New Roman" w:cs="Times New Roman"/>
          <w:sz w:val="24"/>
          <w:szCs w:val="24"/>
        </w:rPr>
        <w:t>mitment was related to workers</w:t>
      </w:r>
      <w:r w:rsidR="007057FA" w:rsidRPr="00FA5AA7">
        <w:rPr>
          <w:rFonts w:ascii="Times New Roman" w:hAnsi="Times New Roman" w:cs="Times New Roman"/>
          <w:sz w:val="24"/>
          <w:szCs w:val="24"/>
        </w:rPr>
        <w:t>’ perceptions of organizational efforts to grant them with training, but not to their actual training experiences.</w:t>
      </w:r>
    </w:p>
    <w:p w:rsidR="007057FA" w:rsidRPr="00FA5AA7" w:rsidRDefault="00896B1B"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BMAU brief paper (2015) noted</w:t>
      </w:r>
      <w:r w:rsidR="007057FA" w:rsidRPr="00FA5AA7">
        <w:rPr>
          <w:rFonts w:ascii="Times New Roman" w:hAnsi="Times New Roman" w:cs="Times New Roman"/>
          <w:sz w:val="24"/>
          <w:szCs w:val="24"/>
        </w:rPr>
        <w:t xml:space="preserve"> that </w:t>
      </w:r>
      <w:r w:rsidR="007057FA">
        <w:rPr>
          <w:rFonts w:ascii="Times New Roman" w:hAnsi="Times New Roman" w:cs="Times New Roman"/>
          <w:sz w:val="24"/>
          <w:szCs w:val="24"/>
        </w:rPr>
        <w:t xml:space="preserve">public servants have remained </w:t>
      </w:r>
      <w:r>
        <w:rPr>
          <w:rFonts w:ascii="Times New Roman" w:hAnsi="Times New Roman" w:cs="Times New Roman"/>
          <w:sz w:val="24"/>
          <w:szCs w:val="24"/>
        </w:rPr>
        <w:t>self-centered</w:t>
      </w:r>
      <w:r w:rsidR="007057FA">
        <w:rPr>
          <w:rFonts w:ascii="Times New Roman" w:hAnsi="Times New Roman" w:cs="Times New Roman"/>
          <w:sz w:val="24"/>
          <w:szCs w:val="24"/>
        </w:rPr>
        <w:t xml:space="preserve"> and inward looking amidst various</w:t>
      </w:r>
      <w:r w:rsidR="007057FA" w:rsidRPr="00FA5AA7">
        <w:rPr>
          <w:rFonts w:ascii="Times New Roman" w:hAnsi="Times New Roman" w:cs="Times New Roman"/>
          <w:sz w:val="24"/>
          <w:szCs w:val="24"/>
        </w:rPr>
        <w:t xml:space="preserve"> capacity build</w:t>
      </w:r>
      <w:r w:rsidR="007057FA">
        <w:rPr>
          <w:rFonts w:ascii="Times New Roman" w:hAnsi="Times New Roman" w:cs="Times New Roman"/>
          <w:sz w:val="24"/>
          <w:szCs w:val="24"/>
        </w:rPr>
        <w:t xml:space="preserve">ing initiatives and enforcement of existing laws. </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In conclusion, tr</w:t>
      </w:r>
      <w:r>
        <w:rPr>
          <w:rFonts w:ascii="Times New Roman" w:hAnsi="Times New Roman" w:cs="Times New Roman"/>
          <w:sz w:val="24"/>
          <w:szCs w:val="24"/>
        </w:rPr>
        <w:t>aining is a</w:t>
      </w:r>
      <w:r w:rsidR="00975176">
        <w:rPr>
          <w:rFonts w:ascii="Times New Roman" w:hAnsi="Times New Roman" w:cs="Times New Roman"/>
          <w:sz w:val="24"/>
          <w:szCs w:val="24"/>
        </w:rPr>
        <w:t>n</w:t>
      </w:r>
      <w:r w:rsidR="00DB4064">
        <w:rPr>
          <w:rFonts w:ascii="Times New Roman" w:hAnsi="Times New Roman" w:cs="Times New Roman"/>
          <w:sz w:val="24"/>
          <w:szCs w:val="24"/>
        </w:rPr>
        <w:t xml:space="preserve"> </w:t>
      </w:r>
      <w:r w:rsidR="00975176">
        <w:rPr>
          <w:rFonts w:ascii="Times New Roman" w:hAnsi="Times New Roman" w:cs="Times New Roman"/>
          <w:sz w:val="24"/>
          <w:szCs w:val="24"/>
        </w:rPr>
        <w:t>instrument</w:t>
      </w:r>
      <w:r>
        <w:rPr>
          <w:rFonts w:ascii="Times New Roman" w:hAnsi="Times New Roman" w:cs="Times New Roman"/>
          <w:sz w:val="24"/>
          <w:szCs w:val="24"/>
        </w:rPr>
        <w:t xml:space="preserve"> that can enable </w:t>
      </w:r>
      <w:r w:rsidR="00975176">
        <w:rPr>
          <w:rFonts w:ascii="Times New Roman" w:hAnsi="Times New Roman" w:cs="Times New Roman"/>
          <w:sz w:val="24"/>
          <w:szCs w:val="24"/>
        </w:rPr>
        <w:t>firms</w:t>
      </w:r>
      <w:r>
        <w:rPr>
          <w:rFonts w:ascii="Times New Roman" w:hAnsi="Times New Roman" w:cs="Times New Roman"/>
          <w:sz w:val="24"/>
          <w:szCs w:val="24"/>
        </w:rPr>
        <w:t xml:space="preserve"> to build</w:t>
      </w:r>
      <w:r w:rsidR="00975176">
        <w:rPr>
          <w:rFonts w:ascii="Times New Roman" w:hAnsi="Times New Roman" w:cs="Times New Roman"/>
          <w:sz w:val="24"/>
          <w:szCs w:val="24"/>
        </w:rPr>
        <w:t xml:space="preserve"> a</w:t>
      </w:r>
      <w:r>
        <w:rPr>
          <w:rFonts w:ascii="Times New Roman" w:hAnsi="Times New Roman" w:cs="Times New Roman"/>
          <w:sz w:val="24"/>
          <w:szCs w:val="24"/>
        </w:rPr>
        <w:t xml:space="preserve"> productive</w:t>
      </w:r>
      <w:r w:rsidR="00975176">
        <w:rPr>
          <w:rFonts w:ascii="Times New Roman" w:hAnsi="Times New Roman" w:cs="Times New Roman"/>
          <w:sz w:val="24"/>
          <w:szCs w:val="24"/>
        </w:rPr>
        <w:t xml:space="preserve"> and committed</w:t>
      </w:r>
      <w:r w:rsidR="00DC1147">
        <w:rPr>
          <w:rFonts w:ascii="Times New Roman" w:hAnsi="Times New Roman" w:cs="Times New Roman"/>
          <w:sz w:val="24"/>
          <w:szCs w:val="24"/>
        </w:rPr>
        <w:t xml:space="preserve"> labor </w:t>
      </w:r>
      <w:r>
        <w:rPr>
          <w:rFonts w:ascii="Times New Roman" w:hAnsi="Times New Roman" w:cs="Times New Roman"/>
          <w:sz w:val="24"/>
          <w:szCs w:val="24"/>
        </w:rPr>
        <w:t>force, thus,</w:t>
      </w:r>
      <w:r w:rsidRPr="00FA5AA7">
        <w:rPr>
          <w:rFonts w:ascii="Times New Roman" w:hAnsi="Times New Roman" w:cs="Times New Roman"/>
          <w:sz w:val="24"/>
          <w:szCs w:val="24"/>
        </w:rPr>
        <w:t xml:space="preserve"> the payback of training will be achieved only to the </w:t>
      </w:r>
      <w:r w:rsidR="00DC1147" w:rsidRPr="00FA5AA7">
        <w:rPr>
          <w:rFonts w:ascii="Times New Roman" w:hAnsi="Times New Roman" w:cs="Times New Roman"/>
          <w:sz w:val="24"/>
          <w:szCs w:val="24"/>
        </w:rPr>
        <w:t>degree</w:t>
      </w:r>
      <w:r w:rsidRPr="00FA5AA7">
        <w:rPr>
          <w:rFonts w:ascii="Times New Roman" w:hAnsi="Times New Roman" w:cs="Times New Roman"/>
          <w:sz w:val="24"/>
          <w:szCs w:val="24"/>
        </w:rPr>
        <w:t xml:space="preserve"> that the workers </w:t>
      </w:r>
      <w:r w:rsidR="00F142B0">
        <w:rPr>
          <w:rFonts w:ascii="Times New Roman" w:hAnsi="Times New Roman" w:cs="Times New Roman"/>
          <w:sz w:val="24"/>
          <w:szCs w:val="24"/>
        </w:rPr>
        <w:t xml:space="preserve">of Kole DLG </w:t>
      </w:r>
      <w:r w:rsidR="00DC1147" w:rsidRPr="00FA5AA7">
        <w:rPr>
          <w:rFonts w:ascii="Times New Roman" w:hAnsi="Times New Roman" w:cs="Times New Roman"/>
          <w:sz w:val="24"/>
          <w:szCs w:val="24"/>
        </w:rPr>
        <w:t>admit</w:t>
      </w:r>
      <w:r w:rsidRPr="00FA5AA7">
        <w:rPr>
          <w:rFonts w:ascii="Times New Roman" w:hAnsi="Times New Roman" w:cs="Times New Roman"/>
          <w:sz w:val="24"/>
          <w:szCs w:val="24"/>
        </w:rPr>
        <w:t xml:space="preserve"> and </w:t>
      </w:r>
      <w:r w:rsidR="00DC1147" w:rsidRPr="00FA5AA7">
        <w:rPr>
          <w:rFonts w:ascii="Times New Roman" w:hAnsi="Times New Roman" w:cs="Times New Roman"/>
          <w:sz w:val="24"/>
          <w:szCs w:val="24"/>
        </w:rPr>
        <w:t>have a say</w:t>
      </w:r>
      <w:r w:rsidRPr="00FA5AA7">
        <w:rPr>
          <w:rFonts w:ascii="Times New Roman" w:hAnsi="Times New Roman" w:cs="Times New Roman"/>
          <w:sz w:val="24"/>
          <w:szCs w:val="24"/>
        </w:rPr>
        <w:t xml:space="preserve"> to it.</w:t>
      </w:r>
    </w:p>
    <w:p w:rsidR="007057FA" w:rsidRPr="00411D64" w:rsidRDefault="007057FA" w:rsidP="00411D64">
      <w:pPr>
        <w:pStyle w:val="Heading2"/>
        <w:rPr>
          <w:rFonts w:ascii="Times New Roman" w:hAnsi="Times New Roman" w:cs="Times New Roman"/>
          <w:color w:val="auto"/>
          <w:sz w:val="24"/>
          <w:szCs w:val="24"/>
        </w:rPr>
      </w:pPr>
      <w:bookmarkStart w:id="121" w:name="_Toc484183733"/>
      <w:bookmarkStart w:id="122" w:name="_Toc484183815"/>
      <w:bookmarkStart w:id="123" w:name="_Toc497815832"/>
      <w:bookmarkStart w:id="124" w:name="_Toc507273886"/>
      <w:r w:rsidRPr="00411D64">
        <w:rPr>
          <w:rFonts w:ascii="Times New Roman" w:hAnsi="Times New Roman" w:cs="Times New Roman"/>
          <w:color w:val="auto"/>
          <w:sz w:val="24"/>
          <w:szCs w:val="24"/>
        </w:rPr>
        <w:lastRenderedPageBreak/>
        <w:t>2.5. The Relationship between Rewards and Employee Commitment</w:t>
      </w:r>
      <w:bookmarkEnd w:id="121"/>
      <w:bookmarkEnd w:id="122"/>
      <w:bookmarkEnd w:id="123"/>
      <w:bookmarkEnd w:id="124"/>
    </w:p>
    <w:p w:rsidR="007057FA" w:rsidRPr="00FA5AA7" w:rsidRDefault="0015427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Workers compensation policies</w:t>
      </w:r>
      <w:r w:rsidR="007057FA">
        <w:rPr>
          <w:rFonts w:ascii="Times New Roman" w:hAnsi="Times New Roman" w:cs="Times New Roman"/>
          <w:sz w:val="24"/>
          <w:szCs w:val="24"/>
        </w:rPr>
        <w:t xml:space="preserve"> consist</w:t>
      </w:r>
      <w:r>
        <w:rPr>
          <w:rFonts w:ascii="Times New Roman" w:hAnsi="Times New Roman" w:cs="Times New Roman"/>
          <w:sz w:val="24"/>
          <w:szCs w:val="24"/>
        </w:rPr>
        <w:t xml:space="preserve"> of the firm’s integrated</w:t>
      </w:r>
      <w:r w:rsidR="007057FA" w:rsidRPr="00FA5AA7">
        <w:rPr>
          <w:rFonts w:ascii="Times New Roman" w:hAnsi="Times New Roman" w:cs="Times New Roman"/>
          <w:sz w:val="24"/>
          <w:szCs w:val="24"/>
        </w:rPr>
        <w:t xml:space="preserve"> policies, processes and pract</w:t>
      </w:r>
      <w:r w:rsidR="007057FA">
        <w:rPr>
          <w:rFonts w:ascii="Times New Roman" w:hAnsi="Times New Roman" w:cs="Times New Roman"/>
          <w:sz w:val="24"/>
          <w:szCs w:val="24"/>
        </w:rPr>
        <w:t>ices for rewarding its workers</w:t>
      </w:r>
      <w:r w:rsidR="007057FA" w:rsidRPr="00FA5AA7">
        <w:rPr>
          <w:rFonts w:ascii="Times New Roman" w:hAnsi="Times New Roman" w:cs="Times New Roman"/>
          <w:sz w:val="24"/>
          <w:szCs w:val="24"/>
        </w:rPr>
        <w:t xml:space="preserve"> in agreement with their </w:t>
      </w:r>
      <w:r w:rsidRPr="00FA5AA7">
        <w:rPr>
          <w:rFonts w:ascii="Times New Roman" w:hAnsi="Times New Roman" w:cs="Times New Roman"/>
          <w:sz w:val="24"/>
          <w:szCs w:val="24"/>
        </w:rPr>
        <w:t>involvement</w:t>
      </w:r>
      <w:r w:rsidR="007057FA" w:rsidRPr="00FA5AA7">
        <w:rPr>
          <w:rFonts w:ascii="Times New Roman" w:hAnsi="Times New Roman" w:cs="Times New Roman"/>
          <w:sz w:val="24"/>
          <w:szCs w:val="24"/>
        </w:rPr>
        <w:t>, skills and competence and their market worth.</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It </w:t>
      </w:r>
      <w:r w:rsidR="00154275">
        <w:rPr>
          <w:rFonts w:ascii="Times New Roman" w:hAnsi="Times New Roman" w:cs="Times New Roman"/>
          <w:sz w:val="24"/>
          <w:szCs w:val="24"/>
        </w:rPr>
        <w:t>emanates from</w:t>
      </w:r>
      <w:r w:rsidRPr="00FA5AA7">
        <w:rPr>
          <w:rFonts w:ascii="Times New Roman" w:hAnsi="Times New Roman" w:cs="Times New Roman"/>
          <w:sz w:val="24"/>
          <w:szCs w:val="24"/>
        </w:rPr>
        <w:t xml:space="preserve"> the framework of the organizations reward strategies and policies. The reward systems of employee has arrangements in the form of processes, practices, structures and procedure which will </w:t>
      </w:r>
      <w:r w:rsidR="00154275" w:rsidRPr="00FA5AA7">
        <w:rPr>
          <w:rFonts w:ascii="Times New Roman" w:hAnsi="Times New Roman" w:cs="Times New Roman"/>
          <w:sz w:val="24"/>
          <w:szCs w:val="24"/>
        </w:rPr>
        <w:t>offer</w:t>
      </w:r>
      <w:r w:rsidRPr="00FA5AA7">
        <w:rPr>
          <w:rFonts w:ascii="Times New Roman" w:hAnsi="Times New Roman" w:cs="Times New Roman"/>
          <w:sz w:val="24"/>
          <w:szCs w:val="24"/>
        </w:rPr>
        <w:t xml:space="preserve"> and </w:t>
      </w:r>
      <w:r w:rsidR="00154275" w:rsidRPr="00FA5AA7">
        <w:rPr>
          <w:rFonts w:ascii="Times New Roman" w:hAnsi="Times New Roman" w:cs="Times New Roman"/>
          <w:sz w:val="24"/>
          <w:szCs w:val="24"/>
        </w:rPr>
        <w:t>sustain</w:t>
      </w:r>
      <w:r w:rsidRPr="00FA5AA7">
        <w:rPr>
          <w:rFonts w:ascii="Times New Roman" w:hAnsi="Times New Roman" w:cs="Times New Roman"/>
          <w:sz w:val="24"/>
          <w:szCs w:val="24"/>
        </w:rPr>
        <w:t xml:space="preserve"> appropriate</w:t>
      </w:r>
      <w:r w:rsidR="00154275">
        <w:rPr>
          <w:rFonts w:ascii="Times New Roman" w:hAnsi="Times New Roman" w:cs="Times New Roman"/>
          <w:sz w:val="24"/>
          <w:szCs w:val="24"/>
        </w:rPr>
        <w:t xml:space="preserve"> categories</w:t>
      </w:r>
      <w:r w:rsidRPr="00FA5AA7">
        <w:rPr>
          <w:rFonts w:ascii="Times New Roman" w:hAnsi="Times New Roman" w:cs="Times New Roman"/>
          <w:sz w:val="24"/>
          <w:szCs w:val="24"/>
        </w:rPr>
        <w:t xml:space="preserve"> and levels of pay, benefits and other </w:t>
      </w:r>
      <w:r w:rsidR="00154275">
        <w:rPr>
          <w:rFonts w:ascii="Times New Roman" w:hAnsi="Times New Roman" w:cs="Times New Roman"/>
          <w:sz w:val="24"/>
          <w:szCs w:val="24"/>
        </w:rPr>
        <w:t>categories</w:t>
      </w:r>
      <w:r w:rsidRPr="00FA5AA7">
        <w:rPr>
          <w:rFonts w:ascii="Times New Roman" w:hAnsi="Times New Roman" w:cs="Times New Roman"/>
          <w:sz w:val="24"/>
          <w:szCs w:val="24"/>
        </w:rPr>
        <w:t xml:space="preserve"> of reward.</w:t>
      </w:r>
    </w:p>
    <w:p w:rsidR="007057FA" w:rsidRPr="00FA5AA7" w:rsidRDefault="0015427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reward system comprise</w:t>
      </w:r>
      <w:r w:rsidR="001E5030">
        <w:rPr>
          <w:rFonts w:ascii="Times New Roman" w:hAnsi="Times New Roman" w:cs="Times New Roman"/>
          <w:sz w:val="24"/>
          <w:szCs w:val="24"/>
        </w:rPr>
        <w:t>d</w:t>
      </w:r>
      <w:r w:rsidR="007057FA" w:rsidRPr="00FA5AA7">
        <w:rPr>
          <w:rFonts w:ascii="Times New Roman" w:hAnsi="Times New Roman" w:cs="Times New Roman"/>
          <w:sz w:val="24"/>
          <w:szCs w:val="24"/>
        </w:rPr>
        <w:t xml:space="preserve"> of monetary (fixed and variable pay) </w:t>
      </w:r>
      <w:r w:rsidR="00351C02">
        <w:rPr>
          <w:rFonts w:ascii="Times New Roman" w:hAnsi="Times New Roman" w:cs="Times New Roman"/>
          <w:sz w:val="24"/>
          <w:szCs w:val="24"/>
        </w:rPr>
        <w:t xml:space="preserve">and </w:t>
      </w:r>
      <w:r w:rsidR="001E5030" w:rsidRPr="00FA5AA7">
        <w:rPr>
          <w:rFonts w:ascii="Times New Roman" w:hAnsi="Times New Roman" w:cs="Times New Roman"/>
          <w:sz w:val="24"/>
          <w:szCs w:val="24"/>
        </w:rPr>
        <w:t>non-monetary</w:t>
      </w:r>
      <w:r w:rsidR="007057FA" w:rsidRPr="00FA5AA7">
        <w:rPr>
          <w:rFonts w:ascii="Times New Roman" w:hAnsi="Times New Roman" w:cs="Times New Roman"/>
          <w:sz w:val="24"/>
          <w:szCs w:val="24"/>
        </w:rPr>
        <w:t xml:space="preserve"> (recognition, praise</w:t>
      </w:r>
      <w:r w:rsidR="007E3D27">
        <w:rPr>
          <w:rFonts w:ascii="Times New Roman" w:hAnsi="Times New Roman" w:cs="Times New Roman"/>
          <w:sz w:val="24"/>
          <w:szCs w:val="24"/>
        </w:rPr>
        <w:t xml:space="preserve">, promotion) Armstrong (2002). </w:t>
      </w:r>
      <w:r w:rsidR="007057FA" w:rsidRPr="00FA5AA7">
        <w:rPr>
          <w:rFonts w:ascii="Times New Roman" w:hAnsi="Times New Roman" w:cs="Times New Roman"/>
          <w:sz w:val="24"/>
          <w:szCs w:val="24"/>
        </w:rPr>
        <w:t>Effective reward system shall allow competitiveness with those of the oth</w:t>
      </w:r>
      <w:r w:rsidR="00E34E51">
        <w:rPr>
          <w:rFonts w:ascii="Times New Roman" w:hAnsi="Times New Roman" w:cs="Times New Roman"/>
          <w:sz w:val="24"/>
          <w:szCs w:val="24"/>
        </w:rPr>
        <w:t xml:space="preserve">er </w:t>
      </w:r>
      <w:r w:rsidR="002A7F93">
        <w:rPr>
          <w:rFonts w:ascii="Times New Roman" w:hAnsi="Times New Roman" w:cs="Times New Roman"/>
          <w:sz w:val="24"/>
          <w:szCs w:val="24"/>
        </w:rPr>
        <w:t>organizations</w:t>
      </w:r>
      <w:r w:rsidR="00E34E51">
        <w:rPr>
          <w:rFonts w:ascii="Times New Roman" w:hAnsi="Times New Roman" w:cs="Times New Roman"/>
          <w:sz w:val="24"/>
          <w:szCs w:val="24"/>
        </w:rPr>
        <w:t xml:space="preserve"> looking for a specific type</w:t>
      </w:r>
      <w:r w:rsidR="007057FA" w:rsidRPr="00FA5AA7">
        <w:rPr>
          <w:rFonts w:ascii="Times New Roman" w:hAnsi="Times New Roman" w:cs="Times New Roman"/>
          <w:sz w:val="24"/>
          <w:szCs w:val="24"/>
        </w:rPr>
        <w:t xml:space="preserve"> of competency and talent which is more </w:t>
      </w:r>
      <w:r w:rsidR="00E34E51">
        <w:rPr>
          <w:rFonts w:ascii="Times New Roman" w:hAnsi="Times New Roman" w:cs="Times New Roman"/>
          <w:sz w:val="24"/>
          <w:szCs w:val="24"/>
        </w:rPr>
        <w:t>pleasing to the workers</w:t>
      </w:r>
      <w:r w:rsidR="007057FA" w:rsidRPr="00FA5AA7">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According to Lawler</w:t>
      </w:r>
      <w:r>
        <w:rPr>
          <w:rFonts w:ascii="Times New Roman" w:hAnsi="Times New Roman" w:cs="Times New Roman"/>
          <w:sz w:val="24"/>
          <w:szCs w:val="24"/>
        </w:rPr>
        <w:t xml:space="preserve"> (2003)</w:t>
      </w:r>
      <w:r w:rsidRPr="00FA5AA7">
        <w:rPr>
          <w:rFonts w:ascii="Times New Roman" w:hAnsi="Times New Roman" w:cs="Times New Roman"/>
          <w:sz w:val="24"/>
          <w:szCs w:val="24"/>
        </w:rPr>
        <w:t xml:space="preserve">, organizations can </w:t>
      </w:r>
      <w:r w:rsidR="00571BFB">
        <w:rPr>
          <w:rFonts w:ascii="Times New Roman" w:hAnsi="Times New Roman" w:cs="Times New Roman"/>
          <w:sz w:val="24"/>
          <w:szCs w:val="24"/>
        </w:rPr>
        <w:t>design</w:t>
      </w:r>
      <w:r>
        <w:rPr>
          <w:rFonts w:ascii="Times New Roman" w:hAnsi="Times New Roman" w:cs="Times New Roman"/>
          <w:sz w:val="24"/>
          <w:szCs w:val="24"/>
        </w:rPr>
        <w:t xml:space="preserve"> reward systems to reduce</w:t>
      </w:r>
      <w:r w:rsidRPr="00FA5AA7">
        <w:rPr>
          <w:rFonts w:ascii="Times New Roman" w:hAnsi="Times New Roman" w:cs="Times New Roman"/>
          <w:sz w:val="24"/>
          <w:szCs w:val="24"/>
        </w:rPr>
        <w:t xml:space="preserve"> absenteeism by </w:t>
      </w:r>
      <w:r w:rsidR="00571BFB">
        <w:rPr>
          <w:rFonts w:ascii="Times New Roman" w:hAnsi="Times New Roman" w:cs="Times New Roman"/>
          <w:sz w:val="24"/>
          <w:szCs w:val="24"/>
        </w:rPr>
        <w:t>relating</w:t>
      </w:r>
      <w:r w:rsidRPr="00FA5AA7">
        <w:rPr>
          <w:rFonts w:ascii="Times New Roman" w:hAnsi="Times New Roman" w:cs="Times New Roman"/>
          <w:sz w:val="24"/>
          <w:szCs w:val="24"/>
        </w:rPr>
        <w:t xml:space="preserve"> bonuses to levels of attendance hence improving employee commitment to the organization. Porter and Lawler</w:t>
      </w:r>
      <w:r>
        <w:rPr>
          <w:rFonts w:ascii="Times New Roman" w:hAnsi="Times New Roman" w:cs="Times New Roman"/>
          <w:sz w:val="24"/>
          <w:szCs w:val="24"/>
        </w:rPr>
        <w:t xml:space="preserve"> (as cited in Chelladurai, 2006)</w:t>
      </w:r>
      <w:r w:rsidRPr="00FA5AA7">
        <w:rPr>
          <w:rFonts w:ascii="Times New Roman" w:hAnsi="Times New Roman" w:cs="Times New Roman"/>
          <w:sz w:val="24"/>
          <w:szCs w:val="24"/>
        </w:rPr>
        <w:t xml:space="preserve"> suggest that linkage between reward (intrinsic and extrinsic) is a strong </w:t>
      </w:r>
      <w:r w:rsidR="00571BFB" w:rsidRPr="00FA5AA7">
        <w:rPr>
          <w:rFonts w:ascii="Times New Roman" w:hAnsi="Times New Roman" w:cs="Times New Roman"/>
          <w:sz w:val="24"/>
          <w:szCs w:val="24"/>
        </w:rPr>
        <w:t>reason</w:t>
      </w:r>
      <w:r w:rsidRPr="00FA5AA7">
        <w:rPr>
          <w:rFonts w:ascii="Times New Roman" w:hAnsi="Times New Roman" w:cs="Times New Roman"/>
          <w:sz w:val="24"/>
          <w:szCs w:val="24"/>
        </w:rPr>
        <w:t xml:space="preserve"> influencing subsequent performance which end up in promoting employee commitment to the </w:t>
      </w:r>
      <w:r>
        <w:rPr>
          <w:rFonts w:ascii="Times New Roman" w:hAnsi="Times New Roman" w:cs="Times New Roman"/>
          <w:sz w:val="24"/>
          <w:szCs w:val="24"/>
        </w:rPr>
        <w:t>organization.</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Robbins (2005) contends that employee need to know not only how well they have done their work but also that their achievements are appreciated and this is through a reward hence such a reward makes the employee commitment towards achievement continuous.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According to Nelson (2003), personalized instant recognition as a reward system is one of most powerful tools of motivation and commitment to the organization. In this similar event, recognition needs are linked to Maslow’s hierarchy of needs, this can be inform of awards, written note, email </w:t>
      </w:r>
      <w:r w:rsidRPr="00FA5AA7">
        <w:rPr>
          <w:rFonts w:ascii="Times New Roman" w:hAnsi="Times New Roman" w:cs="Times New Roman"/>
          <w:sz w:val="24"/>
          <w:szCs w:val="24"/>
        </w:rPr>
        <w:lastRenderedPageBreak/>
        <w:t>message and handshake all of which are part of the reward system hence enhancing commitment of all the employees.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Maslow encouraged proper use of rewards by considering </w:t>
      </w:r>
      <w:r w:rsidR="00E555C7" w:rsidRPr="00FA5AA7">
        <w:rPr>
          <w:rFonts w:ascii="Times New Roman" w:hAnsi="Times New Roman" w:cs="Times New Roman"/>
          <w:sz w:val="24"/>
          <w:szCs w:val="24"/>
        </w:rPr>
        <w:t>employees</w:t>
      </w:r>
      <w:r w:rsidRPr="00FA5AA7">
        <w:rPr>
          <w:rFonts w:ascii="Times New Roman" w:hAnsi="Times New Roman" w:cs="Times New Roman"/>
          <w:sz w:val="24"/>
          <w:szCs w:val="24"/>
        </w:rPr>
        <w:t xml:space="preserve"> non-financial rewards if job commitment was to be realized, it is argued that when employees are rewarded focusing on the needs as suggested by the theory, their job commitment increases and the reverse is true.</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De la Vergne (2011) argues that purpose not financial reward drives employment commitment. She</w:t>
      </w:r>
      <w:r w:rsidR="00ED598D">
        <w:rPr>
          <w:rFonts w:ascii="Times New Roman" w:hAnsi="Times New Roman" w:cs="Times New Roman"/>
          <w:sz w:val="24"/>
          <w:szCs w:val="24"/>
        </w:rPr>
        <w:t>,</w:t>
      </w:r>
      <w:r w:rsidRPr="00FA5AA7">
        <w:rPr>
          <w:rFonts w:ascii="Times New Roman" w:hAnsi="Times New Roman" w:cs="Times New Roman"/>
          <w:sz w:val="24"/>
          <w:szCs w:val="24"/>
        </w:rPr>
        <w:t xml:space="preserve"> thus</w:t>
      </w:r>
      <w:r w:rsidR="00ED598D">
        <w:rPr>
          <w:rFonts w:ascii="Times New Roman" w:hAnsi="Times New Roman" w:cs="Times New Roman"/>
          <w:sz w:val="24"/>
          <w:szCs w:val="24"/>
        </w:rPr>
        <w:t>,</w:t>
      </w:r>
      <w:r w:rsidRPr="00FA5AA7">
        <w:rPr>
          <w:rFonts w:ascii="Times New Roman" w:hAnsi="Times New Roman" w:cs="Times New Roman"/>
          <w:sz w:val="24"/>
          <w:szCs w:val="24"/>
        </w:rPr>
        <w:t xml:space="preserve"> observes that “Missions motivate, dollars do not… employees commitment requires knowing the purpose of the organization and fulfill</w:t>
      </w:r>
      <w:r w:rsidR="00ED598D">
        <w:rPr>
          <w:rFonts w:ascii="Times New Roman" w:hAnsi="Times New Roman" w:cs="Times New Roman"/>
          <w:sz w:val="24"/>
          <w:szCs w:val="24"/>
        </w:rPr>
        <w:t xml:space="preserve">ing it beyond the bottom line”. </w:t>
      </w:r>
      <w:r w:rsidRPr="00FA5AA7">
        <w:rPr>
          <w:rFonts w:ascii="Times New Roman" w:hAnsi="Times New Roman" w:cs="Times New Roman"/>
          <w:sz w:val="24"/>
          <w:szCs w:val="24"/>
        </w:rPr>
        <w:t>Sankar</w:t>
      </w:r>
      <w:r w:rsidR="00DB4064">
        <w:rPr>
          <w:rFonts w:ascii="Times New Roman" w:hAnsi="Times New Roman" w:cs="Times New Roman"/>
          <w:sz w:val="24"/>
          <w:szCs w:val="24"/>
        </w:rPr>
        <w:t xml:space="preserve"> </w:t>
      </w:r>
      <w:r w:rsidRPr="0033293E">
        <w:rPr>
          <w:rFonts w:ascii="Times New Roman" w:hAnsi="Times New Roman" w:cs="Times New Roman"/>
          <w:i/>
          <w:sz w:val="24"/>
          <w:szCs w:val="24"/>
        </w:rPr>
        <w:t>et al</w:t>
      </w:r>
      <w:r w:rsidR="0033293E" w:rsidRPr="0033293E">
        <w:rPr>
          <w:rFonts w:ascii="Times New Roman" w:hAnsi="Times New Roman" w:cs="Times New Roman"/>
          <w:i/>
          <w:sz w:val="24"/>
          <w:szCs w:val="24"/>
        </w:rPr>
        <w:t>.</w:t>
      </w:r>
      <w:r w:rsidRPr="00FA5AA7">
        <w:rPr>
          <w:rFonts w:ascii="Times New Roman" w:hAnsi="Times New Roman" w:cs="Times New Roman"/>
          <w:sz w:val="24"/>
          <w:szCs w:val="24"/>
        </w:rPr>
        <w:t xml:space="preserve"> (1991) </w:t>
      </w:r>
      <w:r w:rsidR="00571BFB">
        <w:rPr>
          <w:rFonts w:ascii="Times New Roman" w:hAnsi="Times New Roman" w:cs="Times New Roman"/>
          <w:sz w:val="24"/>
          <w:szCs w:val="24"/>
        </w:rPr>
        <w:t>proposed</w:t>
      </w:r>
      <w:r w:rsidRPr="00FA5AA7">
        <w:rPr>
          <w:rFonts w:ascii="Times New Roman" w:hAnsi="Times New Roman" w:cs="Times New Roman"/>
          <w:sz w:val="24"/>
          <w:szCs w:val="24"/>
        </w:rPr>
        <w:t xml:space="preserve"> that extrinsic rewards are </w:t>
      </w:r>
      <w:r w:rsidR="00571BFB" w:rsidRPr="00FA5AA7">
        <w:rPr>
          <w:rFonts w:ascii="Times New Roman" w:hAnsi="Times New Roman" w:cs="Times New Roman"/>
          <w:sz w:val="24"/>
          <w:szCs w:val="24"/>
        </w:rPr>
        <w:t>tremendously</w:t>
      </w:r>
      <w:r w:rsidRPr="00FA5AA7">
        <w:rPr>
          <w:rFonts w:ascii="Times New Roman" w:hAnsi="Times New Roman" w:cs="Times New Roman"/>
          <w:sz w:val="24"/>
          <w:szCs w:val="24"/>
        </w:rPr>
        <w:t xml:space="preserve"> motivational, </w:t>
      </w:r>
      <w:r w:rsidR="00571BFB">
        <w:rPr>
          <w:rFonts w:ascii="Times New Roman" w:hAnsi="Times New Roman" w:cs="Times New Roman"/>
          <w:sz w:val="24"/>
          <w:szCs w:val="24"/>
        </w:rPr>
        <w:t xml:space="preserve">promote </w:t>
      </w:r>
      <w:r w:rsidRPr="00FA5AA7">
        <w:rPr>
          <w:rFonts w:ascii="Times New Roman" w:hAnsi="Times New Roman" w:cs="Times New Roman"/>
          <w:sz w:val="24"/>
          <w:szCs w:val="24"/>
        </w:rPr>
        <w:t>creativity and are valued more than intrinsic rewards.</w:t>
      </w:r>
    </w:p>
    <w:p w:rsidR="007057FA" w:rsidRPr="00FA5AA7" w:rsidRDefault="00ED598D"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7057FA" w:rsidRPr="00FA5AA7">
        <w:rPr>
          <w:rFonts w:ascii="Times New Roman" w:hAnsi="Times New Roman" w:cs="Times New Roman"/>
          <w:sz w:val="24"/>
          <w:szCs w:val="24"/>
        </w:rPr>
        <w:t>t should be noted that large organizations like Kole</w:t>
      </w:r>
      <w:r w:rsidR="00DB4064">
        <w:rPr>
          <w:rFonts w:ascii="Times New Roman" w:hAnsi="Times New Roman" w:cs="Times New Roman"/>
          <w:sz w:val="24"/>
          <w:szCs w:val="24"/>
        </w:rPr>
        <w:t xml:space="preserve"> </w:t>
      </w:r>
      <w:r w:rsidR="00986821" w:rsidRPr="00FA5AA7">
        <w:rPr>
          <w:rFonts w:ascii="Times New Roman" w:hAnsi="Times New Roman" w:cs="Times New Roman"/>
          <w:sz w:val="24"/>
          <w:szCs w:val="24"/>
        </w:rPr>
        <w:t xml:space="preserve">District Local Government </w:t>
      </w:r>
      <w:r w:rsidR="007057FA" w:rsidRPr="00FA5AA7">
        <w:rPr>
          <w:rFonts w:ascii="Times New Roman" w:hAnsi="Times New Roman" w:cs="Times New Roman"/>
          <w:sz w:val="24"/>
          <w:szCs w:val="24"/>
        </w:rPr>
        <w:t>employ almost all categories of employees in terms of skill and technic</w:t>
      </w:r>
      <w:r>
        <w:rPr>
          <w:rFonts w:ascii="Times New Roman" w:hAnsi="Times New Roman" w:cs="Times New Roman"/>
          <w:sz w:val="24"/>
          <w:szCs w:val="24"/>
        </w:rPr>
        <w:t>al backgrounds concurrently such as</w:t>
      </w:r>
      <w:r w:rsidR="007057FA" w:rsidRPr="00FA5AA7">
        <w:rPr>
          <w:rFonts w:ascii="Times New Roman" w:hAnsi="Times New Roman" w:cs="Times New Roman"/>
          <w:sz w:val="24"/>
          <w:szCs w:val="24"/>
        </w:rPr>
        <w:t xml:space="preserve"> doctors, nurses, engineers, teachers, social scientists among others which need employ all reward strategies across the board which is against the view of such scholars. </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Research has shown that public sector employees place little value on financial rewards</w:t>
      </w:r>
      <w:r w:rsidRPr="00FA5AA7">
        <w:rPr>
          <w:rFonts w:ascii="Times New Roman" w:hAnsi="Times New Roman" w:cs="Times New Roman"/>
          <w:sz w:val="24"/>
          <w:szCs w:val="24"/>
        </w:rPr>
        <w:t xml:space="preserve"> (Houston 2000; Jur</w:t>
      </w:r>
      <w:r>
        <w:rPr>
          <w:rFonts w:ascii="Times New Roman" w:hAnsi="Times New Roman" w:cs="Times New Roman"/>
          <w:sz w:val="24"/>
          <w:szCs w:val="24"/>
        </w:rPr>
        <w:t>kiewicz</w:t>
      </w:r>
      <w:r w:rsidR="00DB4064">
        <w:rPr>
          <w:rFonts w:ascii="Times New Roman" w:hAnsi="Times New Roman" w:cs="Times New Roman"/>
          <w:sz w:val="24"/>
          <w:szCs w:val="24"/>
        </w:rPr>
        <w:t xml:space="preserve"> </w:t>
      </w:r>
      <w:r w:rsidRPr="000E473C">
        <w:rPr>
          <w:rFonts w:ascii="Times New Roman" w:hAnsi="Times New Roman" w:cs="Times New Roman"/>
          <w:i/>
          <w:sz w:val="24"/>
          <w:szCs w:val="24"/>
        </w:rPr>
        <w:t>et al</w:t>
      </w:r>
      <w:r w:rsidR="000E473C" w:rsidRPr="000E473C">
        <w:rPr>
          <w:rFonts w:ascii="Times New Roman" w:hAnsi="Times New Roman" w:cs="Times New Roman"/>
          <w:i/>
          <w:sz w:val="24"/>
          <w:szCs w:val="24"/>
        </w:rPr>
        <w:t>.</w:t>
      </w:r>
      <w:r w:rsidR="000E473C">
        <w:rPr>
          <w:rFonts w:ascii="Times New Roman" w:hAnsi="Times New Roman" w:cs="Times New Roman"/>
          <w:sz w:val="24"/>
          <w:szCs w:val="24"/>
        </w:rPr>
        <w:t>,</w:t>
      </w:r>
      <w:r>
        <w:rPr>
          <w:rFonts w:ascii="Times New Roman" w:hAnsi="Times New Roman" w:cs="Times New Roman"/>
          <w:sz w:val="24"/>
          <w:szCs w:val="24"/>
        </w:rPr>
        <w:t xml:space="preserve"> 1998) and more value on</w:t>
      </w:r>
      <w:r w:rsidRPr="00FA5AA7">
        <w:rPr>
          <w:rFonts w:ascii="Times New Roman" w:hAnsi="Times New Roman" w:cs="Times New Roman"/>
          <w:sz w:val="24"/>
          <w:szCs w:val="24"/>
        </w:rPr>
        <w:t xml:space="preserve"> service</w:t>
      </w:r>
      <w:r>
        <w:rPr>
          <w:rFonts w:ascii="Times New Roman" w:hAnsi="Times New Roman" w:cs="Times New Roman"/>
          <w:sz w:val="24"/>
          <w:szCs w:val="24"/>
        </w:rPr>
        <w:t xml:space="preserve"> delivery</w:t>
      </w:r>
      <w:r w:rsidRPr="00FA5AA7">
        <w:rPr>
          <w:rFonts w:ascii="Times New Roman" w:hAnsi="Times New Roman" w:cs="Times New Roman"/>
          <w:sz w:val="24"/>
          <w:szCs w:val="24"/>
        </w:rPr>
        <w:t xml:space="preserve"> (Crewson, 1997) </w:t>
      </w:r>
      <w:r>
        <w:rPr>
          <w:rFonts w:ascii="Times New Roman" w:hAnsi="Times New Roman" w:cs="Times New Roman"/>
          <w:sz w:val="24"/>
          <w:szCs w:val="24"/>
        </w:rPr>
        <w:t xml:space="preserve">other </w:t>
      </w:r>
      <w:r w:rsidRPr="00FA5AA7">
        <w:rPr>
          <w:rFonts w:ascii="Times New Roman" w:hAnsi="Times New Roman" w:cs="Times New Roman"/>
          <w:sz w:val="24"/>
          <w:szCs w:val="24"/>
        </w:rPr>
        <w:t>than the</w:t>
      </w:r>
      <w:r>
        <w:rPr>
          <w:rFonts w:ascii="Times New Roman" w:hAnsi="Times New Roman" w:cs="Times New Roman"/>
          <w:sz w:val="24"/>
          <w:szCs w:val="24"/>
        </w:rPr>
        <w:t>ir</w:t>
      </w:r>
      <w:r w:rsidRPr="00FA5AA7">
        <w:rPr>
          <w:rFonts w:ascii="Times New Roman" w:hAnsi="Times New Roman" w:cs="Times New Roman"/>
          <w:sz w:val="24"/>
          <w:szCs w:val="24"/>
        </w:rPr>
        <w:t xml:space="preserve"> counterparts</w:t>
      </w:r>
      <w:r w:rsidR="00B23FEC">
        <w:rPr>
          <w:rFonts w:ascii="Times New Roman" w:hAnsi="Times New Roman" w:cs="Times New Roman"/>
          <w:sz w:val="24"/>
          <w:szCs w:val="24"/>
        </w:rPr>
        <w:t xml:space="preserve"> in the private entity</w:t>
      </w:r>
      <w:r w:rsidRPr="00FA5AA7">
        <w:rPr>
          <w:rFonts w:ascii="Times New Roman" w:hAnsi="Times New Roman" w:cs="Times New Roman"/>
          <w:sz w:val="24"/>
          <w:szCs w:val="24"/>
        </w:rPr>
        <w:t xml:space="preserve">. Empirical support for these </w:t>
      </w:r>
      <w:r>
        <w:rPr>
          <w:rFonts w:ascii="Times New Roman" w:hAnsi="Times New Roman" w:cs="Times New Roman"/>
          <w:sz w:val="24"/>
          <w:szCs w:val="24"/>
        </w:rPr>
        <w:t xml:space="preserve">disparities </w:t>
      </w:r>
      <w:r w:rsidRPr="00FA5AA7">
        <w:rPr>
          <w:rFonts w:ascii="Times New Roman" w:hAnsi="Times New Roman" w:cs="Times New Roman"/>
          <w:sz w:val="24"/>
          <w:szCs w:val="24"/>
        </w:rPr>
        <w:t xml:space="preserve">however has not always been consistent. </w:t>
      </w:r>
      <w:r>
        <w:rPr>
          <w:rFonts w:ascii="Times New Roman" w:hAnsi="Times New Roman" w:cs="Times New Roman"/>
          <w:sz w:val="24"/>
          <w:szCs w:val="24"/>
        </w:rPr>
        <w:t>N</w:t>
      </w:r>
      <w:r w:rsidRPr="00FA5AA7">
        <w:rPr>
          <w:rFonts w:ascii="Times New Roman" w:hAnsi="Times New Roman" w:cs="Times New Roman"/>
          <w:sz w:val="24"/>
          <w:szCs w:val="24"/>
        </w:rPr>
        <w:t>umerous</w:t>
      </w:r>
      <w:r>
        <w:rPr>
          <w:rFonts w:ascii="Times New Roman" w:hAnsi="Times New Roman" w:cs="Times New Roman"/>
          <w:sz w:val="24"/>
          <w:szCs w:val="24"/>
        </w:rPr>
        <w:t xml:space="preserve"> studies</w:t>
      </w:r>
      <w:r w:rsidR="00B23FEC">
        <w:rPr>
          <w:rFonts w:ascii="Times New Roman" w:hAnsi="Times New Roman" w:cs="Times New Roman"/>
          <w:sz w:val="24"/>
          <w:szCs w:val="24"/>
        </w:rPr>
        <w:t xml:space="preserve"> have failed to find disparities</w:t>
      </w:r>
      <w:r w:rsidRPr="00FA5AA7">
        <w:rPr>
          <w:rFonts w:ascii="Times New Roman" w:hAnsi="Times New Roman" w:cs="Times New Roman"/>
          <w:sz w:val="24"/>
          <w:szCs w:val="24"/>
        </w:rPr>
        <w:t xml:space="preserve"> in preference for monetary rewards (Gabris</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 xml:space="preserve">&amp; Simo,1995), while others have found that even if public </w:t>
      </w:r>
      <w:r w:rsidR="00B23FEC">
        <w:rPr>
          <w:rFonts w:ascii="Times New Roman" w:hAnsi="Times New Roman" w:cs="Times New Roman"/>
          <w:sz w:val="24"/>
          <w:szCs w:val="24"/>
        </w:rPr>
        <w:t>workers</w:t>
      </w:r>
      <w:r w:rsidRPr="00FA5AA7">
        <w:rPr>
          <w:rFonts w:ascii="Times New Roman" w:hAnsi="Times New Roman" w:cs="Times New Roman"/>
          <w:sz w:val="24"/>
          <w:szCs w:val="24"/>
        </w:rPr>
        <w:t xml:space="preserve"> do value monetary rew</w:t>
      </w:r>
      <w:r w:rsidR="00B23FEC">
        <w:rPr>
          <w:rFonts w:ascii="Times New Roman" w:hAnsi="Times New Roman" w:cs="Times New Roman"/>
          <w:sz w:val="24"/>
          <w:szCs w:val="24"/>
        </w:rPr>
        <w:t>ards less than private workers</w:t>
      </w:r>
      <w:r w:rsidRPr="00FA5AA7">
        <w:rPr>
          <w:rFonts w:ascii="Times New Roman" w:hAnsi="Times New Roman" w:cs="Times New Roman"/>
          <w:sz w:val="24"/>
          <w:szCs w:val="24"/>
        </w:rPr>
        <w:t xml:space="preserve">, </w:t>
      </w:r>
      <w:r>
        <w:rPr>
          <w:rFonts w:ascii="Times New Roman" w:hAnsi="Times New Roman" w:cs="Times New Roman"/>
          <w:sz w:val="24"/>
          <w:szCs w:val="24"/>
        </w:rPr>
        <w:t xml:space="preserve">such financial incentives </w:t>
      </w:r>
      <w:r w:rsidRPr="00FA5AA7">
        <w:rPr>
          <w:rFonts w:ascii="Times New Roman" w:hAnsi="Times New Roman" w:cs="Times New Roman"/>
          <w:sz w:val="24"/>
          <w:szCs w:val="24"/>
        </w:rPr>
        <w:t xml:space="preserve">are </w:t>
      </w:r>
      <w:r>
        <w:rPr>
          <w:rFonts w:ascii="Times New Roman" w:hAnsi="Times New Roman" w:cs="Times New Roman"/>
          <w:sz w:val="24"/>
          <w:szCs w:val="24"/>
        </w:rPr>
        <w:t xml:space="preserve">still </w:t>
      </w:r>
      <w:r w:rsidR="00B23FEC">
        <w:rPr>
          <w:rFonts w:ascii="Times New Roman" w:hAnsi="Times New Roman" w:cs="Times New Roman"/>
          <w:sz w:val="24"/>
          <w:szCs w:val="24"/>
        </w:rPr>
        <w:t>greatly</w:t>
      </w:r>
      <w:r w:rsidRPr="00FA5AA7">
        <w:rPr>
          <w:rFonts w:ascii="Times New Roman" w:hAnsi="Times New Roman" w:cs="Times New Roman"/>
          <w:sz w:val="24"/>
          <w:szCs w:val="24"/>
        </w:rPr>
        <w:t xml:space="preserve"> valued (Wittmer,1991).</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O</w:t>
      </w:r>
      <w:r w:rsidRPr="00FA5AA7">
        <w:rPr>
          <w:rFonts w:ascii="Times New Roman" w:hAnsi="Times New Roman" w:cs="Times New Roman"/>
          <w:sz w:val="24"/>
          <w:szCs w:val="24"/>
        </w:rPr>
        <w:t>n the other hand</w:t>
      </w:r>
      <w:r>
        <w:rPr>
          <w:rFonts w:ascii="Times New Roman" w:hAnsi="Times New Roman" w:cs="Times New Roman"/>
          <w:sz w:val="24"/>
          <w:szCs w:val="24"/>
        </w:rPr>
        <w:t>,</w:t>
      </w:r>
      <w:r w:rsidR="00FE52F8">
        <w:rPr>
          <w:rFonts w:ascii="Times New Roman" w:hAnsi="Times New Roman" w:cs="Times New Roman"/>
          <w:sz w:val="24"/>
          <w:szCs w:val="24"/>
        </w:rPr>
        <w:t xml:space="preserve"> reward policies</w:t>
      </w:r>
      <w:r w:rsidRPr="00FA5AA7">
        <w:rPr>
          <w:rFonts w:ascii="Times New Roman" w:hAnsi="Times New Roman" w:cs="Times New Roman"/>
          <w:sz w:val="24"/>
          <w:szCs w:val="24"/>
        </w:rPr>
        <w:t xml:space="preserve"> must fit with the </w:t>
      </w:r>
      <w:r w:rsidR="00FE52F8">
        <w:rPr>
          <w:rFonts w:ascii="Times New Roman" w:hAnsi="Times New Roman" w:cs="Times New Roman"/>
          <w:sz w:val="24"/>
          <w:szCs w:val="24"/>
        </w:rPr>
        <w:t xml:space="preserve">plan </w:t>
      </w:r>
      <w:r w:rsidRPr="00FA5AA7">
        <w:rPr>
          <w:rFonts w:ascii="Times New Roman" w:hAnsi="Times New Roman" w:cs="Times New Roman"/>
          <w:sz w:val="24"/>
          <w:szCs w:val="24"/>
        </w:rPr>
        <w:t>a</w:t>
      </w:r>
      <w:r w:rsidR="00FE52F8">
        <w:rPr>
          <w:rFonts w:ascii="Times New Roman" w:hAnsi="Times New Roman" w:cs="Times New Roman"/>
          <w:sz w:val="24"/>
          <w:szCs w:val="24"/>
        </w:rPr>
        <w:t>nd structure of the firm</w:t>
      </w:r>
      <w:r w:rsidRPr="00FA5AA7">
        <w:rPr>
          <w:rFonts w:ascii="Times New Roman" w:hAnsi="Times New Roman" w:cs="Times New Roman"/>
          <w:sz w:val="24"/>
          <w:szCs w:val="24"/>
        </w:rPr>
        <w:t xml:space="preserve"> to b</w:t>
      </w:r>
      <w:r w:rsidR="00FE52F8">
        <w:rPr>
          <w:rFonts w:ascii="Times New Roman" w:hAnsi="Times New Roman" w:cs="Times New Roman"/>
          <w:sz w:val="24"/>
          <w:szCs w:val="24"/>
        </w:rPr>
        <w:t>e effective and the firm</w:t>
      </w:r>
      <w:r w:rsidRPr="00FA5AA7">
        <w:rPr>
          <w:rFonts w:ascii="Times New Roman" w:hAnsi="Times New Roman" w:cs="Times New Roman"/>
          <w:sz w:val="24"/>
          <w:szCs w:val="24"/>
        </w:rPr>
        <w:t xml:space="preserve"> to be innovative (Agarwal&amp; Singh, 1998), if this is not </w:t>
      </w:r>
      <w:r w:rsidR="00FE52F8">
        <w:rPr>
          <w:rFonts w:ascii="Times New Roman" w:hAnsi="Times New Roman" w:cs="Times New Roman"/>
          <w:sz w:val="24"/>
          <w:szCs w:val="24"/>
        </w:rPr>
        <w:t>done</w:t>
      </w:r>
      <w:r w:rsidRPr="00FA5AA7">
        <w:rPr>
          <w:rFonts w:ascii="Times New Roman" w:hAnsi="Times New Roman" w:cs="Times New Roman"/>
          <w:sz w:val="24"/>
          <w:szCs w:val="24"/>
        </w:rPr>
        <w:t xml:space="preserve"> or if the reward structure </w:t>
      </w:r>
      <w:r w:rsidRPr="00FA5AA7">
        <w:rPr>
          <w:rFonts w:ascii="Times New Roman" w:hAnsi="Times New Roman" w:cs="Times New Roman"/>
          <w:sz w:val="24"/>
          <w:szCs w:val="24"/>
        </w:rPr>
        <w:lastRenderedPageBreak/>
        <w:t>is not accurately im</w:t>
      </w:r>
      <w:r w:rsidR="00FE52F8">
        <w:rPr>
          <w:rFonts w:ascii="Times New Roman" w:hAnsi="Times New Roman" w:cs="Times New Roman"/>
          <w:sz w:val="24"/>
          <w:szCs w:val="24"/>
        </w:rPr>
        <w:t>plemented, workers</w:t>
      </w:r>
      <w:r w:rsidRPr="00FA5AA7">
        <w:rPr>
          <w:rFonts w:ascii="Times New Roman" w:hAnsi="Times New Roman" w:cs="Times New Roman"/>
          <w:sz w:val="24"/>
          <w:szCs w:val="24"/>
        </w:rPr>
        <w:t xml:space="preserve"> needs are not satisfied and de- motivation and lack of commitment are possible ( Ellis, Honiy</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&amp;</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Haftel, 1992).</w:t>
      </w:r>
    </w:p>
    <w:p w:rsidR="007057FA"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Also the assumption of some scholars that rewards are constant (generalist pay system) and readily available at all times yet in the liberalized economy of today, the market forces of demand and supply dictate the reward system at play by any organization. Yes their assertions hold but there are some other reward systems currently at play given the prevailing market competition of which if organizations like the public sector of Uganda which Kole</w:t>
      </w:r>
      <w:r w:rsidR="00DB4064">
        <w:rPr>
          <w:rFonts w:ascii="Times New Roman" w:hAnsi="Times New Roman" w:cs="Times New Roman"/>
          <w:sz w:val="24"/>
          <w:szCs w:val="24"/>
        </w:rPr>
        <w:t xml:space="preserve"> </w:t>
      </w:r>
      <w:r w:rsidR="00986821" w:rsidRPr="00FA5AA7">
        <w:rPr>
          <w:rFonts w:ascii="Times New Roman" w:hAnsi="Times New Roman" w:cs="Times New Roman"/>
          <w:sz w:val="24"/>
          <w:szCs w:val="24"/>
        </w:rPr>
        <w:t xml:space="preserve">District Local Government </w:t>
      </w:r>
      <w:r w:rsidRPr="00FA5AA7">
        <w:rPr>
          <w:rFonts w:ascii="Times New Roman" w:hAnsi="Times New Roman" w:cs="Times New Roman"/>
          <w:sz w:val="24"/>
          <w:szCs w:val="24"/>
        </w:rPr>
        <w:t xml:space="preserve">falls in fail to reward according to such prevailing market forces, the rate of employee commitment falls and hence poor service delivery and high turnover of labor. It can largely be agreed that organizations that give both monetary and non-monetary rewards motivate their employees highly and achieve high commitment levels by employees. </w:t>
      </w:r>
    </w:p>
    <w:p w:rsidR="007057FA" w:rsidRPr="000E473C" w:rsidRDefault="00010D67" w:rsidP="000E473C">
      <w:pPr>
        <w:pStyle w:val="Heading2"/>
        <w:rPr>
          <w:rFonts w:ascii="Times New Roman" w:hAnsi="Times New Roman" w:cs="Times New Roman"/>
          <w:color w:val="auto"/>
          <w:sz w:val="24"/>
          <w:szCs w:val="24"/>
        </w:rPr>
      </w:pPr>
      <w:bookmarkStart w:id="125" w:name="_Toc484183734"/>
      <w:bookmarkStart w:id="126" w:name="_Toc484183816"/>
      <w:bookmarkStart w:id="127" w:name="_Toc497815834"/>
      <w:bookmarkStart w:id="128" w:name="_Toc507273887"/>
      <w:r w:rsidRPr="000E473C">
        <w:rPr>
          <w:rFonts w:ascii="Times New Roman" w:hAnsi="Times New Roman" w:cs="Times New Roman"/>
          <w:color w:val="auto"/>
          <w:sz w:val="24"/>
          <w:szCs w:val="24"/>
        </w:rPr>
        <w:t>2.7</w:t>
      </w:r>
      <w:r w:rsidR="007057FA" w:rsidRPr="000E473C">
        <w:rPr>
          <w:rFonts w:ascii="Times New Roman" w:hAnsi="Times New Roman" w:cs="Times New Roman"/>
          <w:color w:val="auto"/>
          <w:sz w:val="24"/>
          <w:szCs w:val="24"/>
        </w:rPr>
        <w:t xml:space="preserve"> Summary of Literature Review</w:t>
      </w:r>
      <w:bookmarkEnd w:id="125"/>
      <w:bookmarkEnd w:id="126"/>
      <w:bookmarkEnd w:id="127"/>
      <w:bookmarkEnd w:id="128"/>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The literature on the influence of organizational factors of training, rewards and work environment on employee commitment although diverse does not provide a conclusive position on the correlation of these organizational factors and employee commitment of local government staff to moderate a basis for explaining why local government staff become more committed or less committed following improved work environment, training and good rewards.</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In the same way, the literature did not provide adequate evidence on the extent to which these factors contribute to affective, continuance and normative commitment in the local govern</w:t>
      </w:r>
      <w:r w:rsidR="00F02C2A">
        <w:rPr>
          <w:rFonts w:ascii="Times New Roman" w:hAnsi="Times New Roman" w:cs="Times New Roman"/>
          <w:sz w:val="24"/>
          <w:szCs w:val="24"/>
        </w:rPr>
        <w:t>ment setting.</w:t>
      </w:r>
    </w:p>
    <w:p w:rsidR="007057FA"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The literature was also not conclusive on the likely outcome of better reward, training and improved work environment vies a vie employees being highly committed to act as a justification of employees being committed to their jobs when such are done. This study therefore seek to cover this void by examining and documenting the influence of these organizational factors and </w:t>
      </w:r>
      <w:r w:rsidRPr="00FA5AA7">
        <w:rPr>
          <w:rFonts w:ascii="Times New Roman" w:hAnsi="Times New Roman" w:cs="Times New Roman"/>
          <w:sz w:val="24"/>
          <w:szCs w:val="24"/>
        </w:rPr>
        <w:lastRenderedPageBreak/>
        <w:t xml:space="preserve">employee commitment in the local government of Uganda basing on the fact that a </w:t>
      </w:r>
      <w:r w:rsidR="0027039A" w:rsidRPr="00FA5AA7">
        <w:rPr>
          <w:rFonts w:ascii="Times New Roman" w:hAnsi="Times New Roman" w:cs="Times New Roman"/>
          <w:sz w:val="24"/>
          <w:szCs w:val="24"/>
        </w:rPr>
        <w:t>labor force</w:t>
      </w:r>
      <w:r w:rsidRPr="00FA5AA7">
        <w:rPr>
          <w:rFonts w:ascii="Times New Roman" w:hAnsi="Times New Roman" w:cs="Times New Roman"/>
          <w:sz w:val="24"/>
          <w:szCs w:val="24"/>
        </w:rPr>
        <w:t xml:space="preserve"> has emerged that is more </w:t>
      </w:r>
      <w:r>
        <w:rPr>
          <w:rFonts w:ascii="Times New Roman" w:hAnsi="Times New Roman" w:cs="Times New Roman"/>
          <w:sz w:val="24"/>
          <w:szCs w:val="24"/>
        </w:rPr>
        <w:t>diverse, mobile, educated,</w:t>
      </w:r>
      <w:r w:rsidRPr="00FA5AA7">
        <w:rPr>
          <w:rFonts w:ascii="Times New Roman" w:hAnsi="Times New Roman" w:cs="Times New Roman"/>
          <w:sz w:val="24"/>
          <w:szCs w:val="24"/>
        </w:rPr>
        <w:t xml:space="preserve"> and discerning in </w:t>
      </w:r>
      <w:r w:rsidR="0027039A">
        <w:rPr>
          <w:rFonts w:ascii="Times New Roman" w:hAnsi="Times New Roman" w:cs="Times New Roman"/>
          <w:sz w:val="24"/>
          <w:szCs w:val="24"/>
        </w:rPr>
        <w:t>life and work</w:t>
      </w:r>
      <w:r w:rsidRPr="00FA5AA7">
        <w:rPr>
          <w:rFonts w:ascii="Times New Roman" w:hAnsi="Times New Roman" w:cs="Times New Roman"/>
          <w:sz w:val="24"/>
          <w:szCs w:val="24"/>
        </w:rPr>
        <w:t xml:space="preserve"> choices than ever before thereby analyzing how much committe</w:t>
      </w:r>
      <w:r w:rsidR="0027039A">
        <w:rPr>
          <w:rFonts w:ascii="Times New Roman" w:hAnsi="Times New Roman" w:cs="Times New Roman"/>
          <w:sz w:val="24"/>
          <w:szCs w:val="24"/>
        </w:rPr>
        <w:t>d workers</w:t>
      </w:r>
      <w:r w:rsidRPr="00FA5AA7">
        <w:rPr>
          <w:rFonts w:ascii="Times New Roman" w:hAnsi="Times New Roman" w:cs="Times New Roman"/>
          <w:sz w:val="24"/>
          <w:szCs w:val="24"/>
        </w:rPr>
        <w:t xml:space="preserve"> will be </w:t>
      </w:r>
      <w:r>
        <w:rPr>
          <w:rFonts w:ascii="Times New Roman" w:hAnsi="Times New Roman" w:cs="Times New Roman"/>
          <w:sz w:val="24"/>
          <w:szCs w:val="24"/>
        </w:rPr>
        <w:t>eager</w:t>
      </w:r>
      <w:r w:rsidR="0027039A">
        <w:rPr>
          <w:rFonts w:ascii="Times New Roman" w:hAnsi="Times New Roman" w:cs="Times New Roman"/>
          <w:sz w:val="24"/>
          <w:szCs w:val="24"/>
        </w:rPr>
        <w:t xml:space="preserve"> to offer</w:t>
      </w:r>
      <w:r w:rsidRPr="00FA5AA7">
        <w:rPr>
          <w:rFonts w:ascii="Times New Roman" w:hAnsi="Times New Roman" w:cs="Times New Roman"/>
          <w:sz w:val="24"/>
          <w:szCs w:val="24"/>
        </w:rPr>
        <w:t xml:space="preserve"> to their organizat</w:t>
      </w:r>
      <w:r w:rsidR="0027039A">
        <w:rPr>
          <w:rFonts w:ascii="Times New Roman" w:hAnsi="Times New Roman" w:cs="Times New Roman"/>
          <w:sz w:val="24"/>
          <w:szCs w:val="24"/>
        </w:rPr>
        <w:t>ions and what organizations should</w:t>
      </w:r>
      <w:r w:rsidRPr="00FA5AA7">
        <w:rPr>
          <w:rFonts w:ascii="Times New Roman" w:hAnsi="Times New Roman" w:cs="Times New Roman"/>
          <w:sz w:val="24"/>
          <w:szCs w:val="24"/>
        </w:rPr>
        <w:t xml:space="preserve"> do to win that commitment.</w:t>
      </w:r>
    </w:p>
    <w:p w:rsidR="00C87900" w:rsidRDefault="00C87900" w:rsidP="007057FA">
      <w:pPr>
        <w:spacing w:line="480" w:lineRule="auto"/>
        <w:jc w:val="both"/>
        <w:rPr>
          <w:rFonts w:ascii="Times New Roman" w:hAnsi="Times New Roman" w:cs="Times New Roman"/>
          <w:sz w:val="24"/>
          <w:szCs w:val="24"/>
        </w:rPr>
      </w:pPr>
    </w:p>
    <w:p w:rsidR="00C87900" w:rsidRDefault="00C87900" w:rsidP="007057FA">
      <w:pPr>
        <w:spacing w:line="480" w:lineRule="auto"/>
        <w:jc w:val="both"/>
        <w:rPr>
          <w:rFonts w:ascii="Times New Roman" w:hAnsi="Times New Roman" w:cs="Times New Roman"/>
          <w:sz w:val="24"/>
          <w:szCs w:val="24"/>
        </w:rPr>
      </w:pPr>
    </w:p>
    <w:p w:rsidR="00C87900" w:rsidRDefault="00C87900" w:rsidP="007057FA">
      <w:pPr>
        <w:spacing w:line="480" w:lineRule="auto"/>
        <w:jc w:val="both"/>
        <w:rPr>
          <w:rFonts w:ascii="Times New Roman" w:hAnsi="Times New Roman" w:cs="Times New Roman"/>
          <w:sz w:val="24"/>
          <w:szCs w:val="24"/>
        </w:rPr>
      </w:pPr>
    </w:p>
    <w:p w:rsidR="00C87900" w:rsidRDefault="00C87900" w:rsidP="007057FA">
      <w:pPr>
        <w:spacing w:line="480" w:lineRule="auto"/>
        <w:jc w:val="both"/>
        <w:rPr>
          <w:rFonts w:ascii="Times New Roman" w:hAnsi="Times New Roman" w:cs="Times New Roman"/>
          <w:sz w:val="24"/>
          <w:szCs w:val="24"/>
        </w:rPr>
      </w:pPr>
    </w:p>
    <w:p w:rsidR="00C87900" w:rsidRPr="00FA5AA7" w:rsidRDefault="00C87900" w:rsidP="007057FA">
      <w:pPr>
        <w:spacing w:line="480" w:lineRule="auto"/>
        <w:jc w:val="both"/>
        <w:rPr>
          <w:rFonts w:ascii="Times New Roman" w:hAnsi="Times New Roman" w:cs="Times New Roman"/>
          <w:sz w:val="24"/>
          <w:szCs w:val="24"/>
        </w:rPr>
      </w:pPr>
    </w:p>
    <w:p w:rsidR="000E473C" w:rsidRDefault="000E473C">
      <w:pPr>
        <w:rPr>
          <w:rFonts w:ascii="Times New Roman" w:eastAsiaTheme="majorEastAsia" w:hAnsi="Times New Roman" w:cs="Times New Roman"/>
          <w:b/>
          <w:bCs/>
          <w:sz w:val="24"/>
          <w:szCs w:val="24"/>
        </w:rPr>
      </w:pPr>
      <w:bookmarkStart w:id="129" w:name="_Toc484183735"/>
      <w:bookmarkStart w:id="130" w:name="_Toc484183817"/>
      <w:bookmarkStart w:id="131" w:name="_Toc497815835"/>
      <w:r>
        <w:rPr>
          <w:sz w:val="24"/>
          <w:szCs w:val="24"/>
        </w:rPr>
        <w:br w:type="page"/>
      </w:r>
    </w:p>
    <w:p w:rsidR="007057FA" w:rsidRPr="00FA5AA7" w:rsidRDefault="007057FA" w:rsidP="000E473C">
      <w:pPr>
        <w:pStyle w:val="Heading1"/>
        <w:spacing w:before="0" w:line="360" w:lineRule="auto"/>
        <w:jc w:val="center"/>
        <w:rPr>
          <w:sz w:val="24"/>
          <w:szCs w:val="24"/>
        </w:rPr>
      </w:pPr>
      <w:bookmarkStart w:id="132" w:name="_Toc507273888"/>
      <w:r w:rsidRPr="00FA5AA7">
        <w:rPr>
          <w:sz w:val="24"/>
          <w:szCs w:val="24"/>
        </w:rPr>
        <w:lastRenderedPageBreak/>
        <w:t>CHAPTER THREE</w:t>
      </w:r>
      <w:bookmarkEnd w:id="129"/>
      <w:bookmarkEnd w:id="130"/>
      <w:bookmarkEnd w:id="131"/>
      <w:bookmarkEnd w:id="132"/>
    </w:p>
    <w:p w:rsidR="007057FA" w:rsidRPr="00FA5AA7" w:rsidRDefault="000E473C" w:rsidP="000E473C">
      <w:pPr>
        <w:pStyle w:val="Heading1"/>
        <w:spacing w:before="0" w:line="360" w:lineRule="auto"/>
        <w:jc w:val="center"/>
        <w:rPr>
          <w:sz w:val="24"/>
          <w:szCs w:val="24"/>
        </w:rPr>
      </w:pPr>
      <w:bookmarkStart w:id="133" w:name="_Toc484183736"/>
      <w:bookmarkStart w:id="134" w:name="_Toc484183818"/>
      <w:bookmarkStart w:id="135" w:name="_Toc497815836"/>
      <w:bookmarkStart w:id="136" w:name="_Toc507273889"/>
      <w:r>
        <w:rPr>
          <w:sz w:val="24"/>
          <w:szCs w:val="24"/>
        </w:rPr>
        <w:t xml:space="preserve">RESEARCH </w:t>
      </w:r>
      <w:r w:rsidR="007057FA" w:rsidRPr="00FA5AA7">
        <w:rPr>
          <w:sz w:val="24"/>
          <w:szCs w:val="24"/>
        </w:rPr>
        <w:t>METHODOLOGY</w:t>
      </w:r>
      <w:bookmarkEnd w:id="133"/>
      <w:bookmarkEnd w:id="134"/>
      <w:bookmarkEnd w:id="135"/>
      <w:bookmarkEnd w:id="136"/>
    </w:p>
    <w:p w:rsidR="007057FA" w:rsidRPr="000E473C" w:rsidRDefault="000E473C" w:rsidP="000E473C">
      <w:pPr>
        <w:pStyle w:val="Heading2"/>
        <w:rPr>
          <w:rFonts w:ascii="Times New Roman" w:hAnsi="Times New Roman" w:cs="Times New Roman"/>
          <w:color w:val="auto"/>
          <w:sz w:val="24"/>
          <w:szCs w:val="24"/>
        </w:rPr>
      </w:pPr>
      <w:bookmarkStart w:id="137" w:name="_Toc484183737"/>
      <w:bookmarkStart w:id="138" w:name="_Toc484183819"/>
      <w:bookmarkStart w:id="139" w:name="_Toc497815837"/>
      <w:bookmarkStart w:id="140" w:name="_Toc507273890"/>
      <w:r w:rsidRPr="000E473C">
        <w:rPr>
          <w:rFonts w:ascii="Times New Roman" w:hAnsi="Times New Roman" w:cs="Times New Roman"/>
          <w:color w:val="auto"/>
          <w:sz w:val="24"/>
          <w:szCs w:val="24"/>
        </w:rPr>
        <w:t>3.1</w:t>
      </w:r>
      <w:r w:rsidR="007057FA" w:rsidRPr="000E473C">
        <w:rPr>
          <w:rFonts w:ascii="Times New Roman" w:hAnsi="Times New Roman" w:cs="Times New Roman"/>
          <w:color w:val="auto"/>
          <w:sz w:val="24"/>
          <w:szCs w:val="24"/>
        </w:rPr>
        <w:t xml:space="preserve"> Introduction</w:t>
      </w:r>
      <w:bookmarkEnd w:id="137"/>
      <w:bookmarkEnd w:id="138"/>
      <w:bookmarkEnd w:id="139"/>
      <w:bookmarkEnd w:id="140"/>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The </w:t>
      </w:r>
      <w:r w:rsidR="00D96F45" w:rsidRPr="00FA5AA7">
        <w:rPr>
          <w:rFonts w:ascii="Times New Roman" w:hAnsi="Times New Roman" w:cs="Times New Roman"/>
          <w:sz w:val="24"/>
          <w:szCs w:val="24"/>
        </w:rPr>
        <w:t xml:space="preserve">chapter </w:t>
      </w:r>
      <w:r w:rsidR="004E0C4F">
        <w:rPr>
          <w:rFonts w:ascii="Times New Roman" w:hAnsi="Times New Roman" w:cs="Times New Roman"/>
          <w:sz w:val="24"/>
          <w:szCs w:val="24"/>
        </w:rPr>
        <w:t xml:space="preserve">presents </w:t>
      </w:r>
      <w:r w:rsidR="004E0C4F" w:rsidRPr="00FA5AA7">
        <w:rPr>
          <w:rFonts w:ascii="Times New Roman" w:hAnsi="Times New Roman" w:cs="Times New Roman"/>
          <w:sz w:val="24"/>
          <w:szCs w:val="24"/>
        </w:rPr>
        <w:t>the</w:t>
      </w:r>
      <w:r w:rsidRPr="00FA5AA7">
        <w:rPr>
          <w:rFonts w:ascii="Times New Roman" w:hAnsi="Times New Roman" w:cs="Times New Roman"/>
          <w:sz w:val="24"/>
          <w:szCs w:val="24"/>
        </w:rPr>
        <w:t xml:space="preserve"> research design, population of study, sample size and selection, data collection procedures, data analysis</w:t>
      </w:r>
      <w:r w:rsidR="00A06C71">
        <w:rPr>
          <w:rFonts w:ascii="Times New Roman" w:hAnsi="Times New Roman" w:cs="Times New Roman"/>
          <w:sz w:val="24"/>
          <w:szCs w:val="24"/>
        </w:rPr>
        <w:t>, data collection tools, validity and reliability</w:t>
      </w:r>
      <w:r w:rsidRPr="00FA5AA7">
        <w:rPr>
          <w:rFonts w:ascii="Times New Roman" w:hAnsi="Times New Roman" w:cs="Times New Roman"/>
          <w:sz w:val="24"/>
          <w:szCs w:val="24"/>
        </w:rPr>
        <w:t xml:space="preserve"> that are to achieve the study objectives.</w:t>
      </w:r>
    </w:p>
    <w:p w:rsidR="007057FA" w:rsidRPr="000E473C" w:rsidRDefault="000E473C" w:rsidP="000E473C">
      <w:pPr>
        <w:pStyle w:val="Heading2"/>
        <w:rPr>
          <w:rFonts w:ascii="Times New Roman" w:hAnsi="Times New Roman" w:cs="Times New Roman"/>
          <w:color w:val="auto"/>
          <w:sz w:val="24"/>
          <w:szCs w:val="24"/>
        </w:rPr>
      </w:pPr>
      <w:bookmarkStart w:id="141" w:name="_Toc484183738"/>
      <w:bookmarkStart w:id="142" w:name="_Toc484183820"/>
      <w:bookmarkStart w:id="143" w:name="_Toc497815838"/>
      <w:bookmarkStart w:id="144" w:name="_Toc507273891"/>
      <w:r w:rsidRPr="000E473C">
        <w:rPr>
          <w:rFonts w:ascii="Times New Roman" w:hAnsi="Times New Roman" w:cs="Times New Roman"/>
          <w:color w:val="auto"/>
          <w:sz w:val="24"/>
          <w:szCs w:val="24"/>
        </w:rPr>
        <w:t>3.2</w:t>
      </w:r>
      <w:r w:rsidR="007057FA" w:rsidRPr="000E473C">
        <w:rPr>
          <w:rFonts w:ascii="Times New Roman" w:hAnsi="Times New Roman" w:cs="Times New Roman"/>
          <w:color w:val="auto"/>
          <w:sz w:val="24"/>
          <w:szCs w:val="24"/>
        </w:rPr>
        <w:t xml:space="preserve"> Research Design</w:t>
      </w:r>
      <w:bookmarkEnd w:id="141"/>
      <w:bookmarkEnd w:id="142"/>
      <w:bookmarkEnd w:id="143"/>
      <w:bookmarkEnd w:id="144"/>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Amin (2005) define</w:t>
      </w:r>
      <w:r w:rsidR="004E0C4F">
        <w:rPr>
          <w:rFonts w:ascii="Times New Roman" w:hAnsi="Times New Roman" w:cs="Times New Roman"/>
          <w:sz w:val="24"/>
          <w:szCs w:val="24"/>
        </w:rPr>
        <w:t>d</w:t>
      </w:r>
      <w:r w:rsidR="00BA1290">
        <w:rPr>
          <w:rFonts w:ascii="Times New Roman" w:hAnsi="Times New Roman" w:cs="Times New Roman"/>
          <w:sz w:val="24"/>
          <w:szCs w:val="24"/>
        </w:rPr>
        <w:t xml:space="preserve"> </w:t>
      </w:r>
      <w:r w:rsidRPr="00FA5AA7">
        <w:rPr>
          <w:rFonts w:ascii="Times New Roman" w:hAnsi="Times New Roman" w:cs="Times New Roman"/>
          <w:sz w:val="24"/>
          <w:szCs w:val="24"/>
        </w:rPr>
        <w:t xml:space="preserve">research </w:t>
      </w:r>
      <w:r>
        <w:rPr>
          <w:rFonts w:ascii="Times New Roman" w:hAnsi="Times New Roman" w:cs="Times New Roman"/>
          <w:sz w:val="24"/>
          <w:szCs w:val="24"/>
        </w:rPr>
        <w:t xml:space="preserve">design as </w:t>
      </w:r>
      <w:r w:rsidRPr="00FA5AA7">
        <w:rPr>
          <w:rFonts w:ascii="Times New Roman" w:hAnsi="Times New Roman" w:cs="Times New Roman"/>
          <w:sz w:val="24"/>
          <w:szCs w:val="24"/>
        </w:rPr>
        <w:t>conceptual composition whe</w:t>
      </w:r>
      <w:r>
        <w:rPr>
          <w:rFonts w:ascii="Times New Roman" w:hAnsi="Times New Roman" w:cs="Times New Roman"/>
          <w:sz w:val="24"/>
          <w:szCs w:val="24"/>
        </w:rPr>
        <w:t xml:space="preserve">re research is collected and this includes </w:t>
      </w:r>
      <w:r w:rsidRPr="00FA5AA7">
        <w:rPr>
          <w:rFonts w:ascii="Times New Roman" w:hAnsi="Times New Roman" w:cs="Times New Roman"/>
          <w:sz w:val="24"/>
          <w:szCs w:val="24"/>
        </w:rPr>
        <w:t>a blue print for collect</w:t>
      </w:r>
      <w:r>
        <w:rPr>
          <w:rFonts w:ascii="Times New Roman" w:hAnsi="Times New Roman" w:cs="Times New Roman"/>
          <w:sz w:val="24"/>
          <w:szCs w:val="24"/>
        </w:rPr>
        <w:t>ion, measurement and</w:t>
      </w:r>
      <w:r w:rsidRPr="00FA5AA7">
        <w:rPr>
          <w:rFonts w:ascii="Times New Roman" w:hAnsi="Times New Roman" w:cs="Times New Roman"/>
          <w:sz w:val="24"/>
          <w:szCs w:val="24"/>
        </w:rPr>
        <w:t xml:space="preserve"> data</w:t>
      </w:r>
      <w:r>
        <w:rPr>
          <w:rFonts w:ascii="Times New Roman" w:hAnsi="Times New Roman" w:cs="Times New Roman"/>
          <w:sz w:val="24"/>
          <w:szCs w:val="24"/>
        </w:rPr>
        <w:t xml:space="preserve"> analysis</w:t>
      </w:r>
      <w:r w:rsidRPr="00FA5AA7">
        <w:rPr>
          <w:rFonts w:ascii="Times New Roman" w:hAnsi="Times New Roman" w:cs="Times New Roman"/>
          <w:sz w:val="24"/>
          <w:szCs w:val="24"/>
        </w:rPr>
        <w:t xml:space="preserve">. </w:t>
      </w:r>
      <w:r>
        <w:rPr>
          <w:rFonts w:ascii="Times New Roman" w:hAnsi="Times New Roman" w:cs="Times New Roman"/>
          <w:sz w:val="24"/>
          <w:szCs w:val="24"/>
        </w:rPr>
        <w:t>In t</w:t>
      </w:r>
      <w:r w:rsidRPr="00FA5AA7">
        <w:rPr>
          <w:rFonts w:ascii="Times New Roman" w:hAnsi="Times New Roman" w:cs="Times New Roman"/>
          <w:sz w:val="24"/>
          <w:szCs w:val="24"/>
        </w:rPr>
        <w:t>his study</w:t>
      </w:r>
      <w:r>
        <w:rPr>
          <w:rFonts w:ascii="Times New Roman" w:hAnsi="Times New Roman" w:cs="Times New Roman"/>
          <w:sz w:val="24"/>
          <w:szCs w:val="24"/>
        </w:rPr>
        <w:t xml:space="preserve"> the researcher</w:t>
      </w:r>
      <w:r w:rsidR="00A06C71">
        <w:rPr>
          <w:rFonts w:ascii="Times New Roman" w:hAnsi="Times New Roman" w:cs="Times New Roman"/>
          <w:sz w:val="24"/>
          <w:szCs w:val="24"/>
        </w:rPr>
        <w:t xml:space="preserve"> </w:t>
      </w:r>
      <w:r w:rsidRPr="00FA5AA7">
        <w:rPr>
          <w:rFonts w:ascii="Times New Roman" w:hAnsi="Times New Roman" w:cs="Times New Roman"/>
          <w:sz w:val="24"/>
          <w:szCs w:val="24"/>
        </w:rPr>
        <w:t>use</w:t>
      </w:r>
      <w:r w:rsidR="00A06C71">
        <w:rPr>
          <w:rFonts w:ascii="Times New Roman" w:hAnsi="Times New Roman" w:cs="Times New Roman"/>
          <w:sz w:val="24"/>
          <w:szCs w:val="24"/>
        </w:rPr>
        <w:t>d</w:t>
      </w:r>
      <w:r w:rsidRPr="00FA5AA7">
        <w:rPr>
          <w:rFonts w:ascii="Times New Roman" w:hAnsi="Times New Roman" w:cs="Times New Roman"/>
          <w:sz w:val="24"/>
          <w:szCs w:val="24"/>
        </w:rPr>
        <w:t xml:space="preserve"> a case study design adopting qualitative and</w:t>
      </w:r>
      <w:r>
        <w:rPr>
          <w:rFonts w:ascii="Times New Roman" w:hAnsi="Times New Roman" w:cs="Times New Roman"/>
          <w:sz w:val="24"/>
          <w:szCs w:val="24"/>
        </w:rPr>
        <w:t xml:space="preserve"> quantitative approaches. The</w:t>
      </w:r>
      <w:r w:rsidR="00D96F45">
        <w:rPr>
          <w:rFonts w:ascii="Times New Roman" w:hAnsi="Times New Roman" w:cs="Times New Roman"/>
          <w:sz w:val="24"/>
          <w:szCs w:val="24"/>
        </w:rPr>
        <w:t xml:space="preserve"> case study approach was </w:t>
      </w:r>
      <w:r>
        <w:rPr>
          <w:rFonts w:ascii="Times New Roman" w:hAnsi="Times New Roman" w:cs="Times New Roman"/>
          <w:sz w:val="24"/>
          <w:szCs w:val="24"/>
        </w:rPr>
        <w:t>used because it allows an in-</w:t>
      </w:r>
      <w:r w:rsidRPr="00FA5AA7">
        <w:rPr>
          <w:rFonts w:ascii="Times New Roman" w:hAnsi="Times New Roman" w:cs="Times New Roman"/>
          <w:sz w:val="24"/>
          <w:szCs w:val="24"/>
        </w:rPr>
        <w:t>depth</w:t>
      </w:r>
      <w:r w:rsidR="00A06C71">
        <w:rPr>
          <w:rFonts w:ascii="Times New Roman" w:hAnsi="Times New Roman" w:cs="Times New Roman"/>
          <w:sz w:val="24"/>
          <w:szCs w:val="24"/>
        </w:rPr>
        <w:t xml:space="preserve"> analysis of the variables of </w:t>
      </w:r>
      <w:r w:rsidRPr="00FA5AA7">
        <w:rPr>
          <w:rFonts w:ascii="Times New Roman" w:hAnsi="Times New Roman" w:cs="Times New Roman"/>
          <w:sz w:val="24"/>
          <w:szCs w:val="24"/>
        </w:rPr>
        <w:t>organizational factors and employee commitment than other study approaches would do.</w:t>
      </w:r>
    </w:p>
    <w:p w:rsidR="007057FA" w:rsidRPr="00FA5AA7" w:rsidRDefault="004E0C4F"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qualitative approach was</w:t>
      </w:r>
      <w:r w:rsidR="00BA1290">
        <w:rPr>
          <w:rFonts w:ascii="Times New Roman" w:hAnsi="Times New Roman" w:cs="Times New Roman"/>
          <w:sz w:val="24"/>
          <w:szCs w:val="24"/>
        </w:rPr>
        <w:t xml:space="preserve"> </w:t>
      </w:r>
      <w:r w:rsidR="007057FA">
        <w:rPr>
          <w:rFonts w:ascii="Times New Roman" w:hAnsi="Times New Roman" w:cs="Times New Roman"/>
          <w:sz w:val="24"/>
          <w:szCs w:val="24"/>
        </w:rPr>
        <w:t>included to</w:t>
      </w:r>
      <w:r w:rsidR="007057FA" w:rsidRPr="00FA5AA7">
        <w:rPr>
          <w:rFonts w:ascii="Times New Roman" w:hAnsi="Times New Roman" w:cs="Times New Roman"/>
          <w:sz w:val="24"/>
          <w:szCs w:val="24"/>
        </w:rPr>
        <w:t xml:space="preserve"> enable</w:t>
      </w:r>
      <w:r w:rsidR="007057FA">
        <w:rPr>
          <w:rFonts w:ascii="Times New Roman" w:hAnsi="Times New Roman" w:cs="Times New Roman"/>
          <w:sz w:val="24"/>
          <w:szCs w:val="24"/>
        </w:rPr>
        <w:t xml:space="preserve"> the researcher gain deep e</w:t>
      </w:r>
      <w:r w:rsidR="007057FA" w:rsidRPr="00FA5AA7">
        <w:rPr>
          <w:rFonts w:ascii="Times New Roman" w:hAnsi="Times New Roman" w:cs="Times New Roman"/>
          <w:sz w:val="24"/>
          <w:szCs w:val="24"/>
        </w:rPr>
        <w:t>xplanations to events while qua</w:t>
      </w:r>
      <w:r>
        <w:rPr>
          <w:rFonts w:ascii="Times New Roman" w:hAnsi="Times New Roman" w:cs="Times New Roman"/>
          <w:sz w:val="24"/>
          <w:szCs w:val="24"/>
        </w:rPr>
        <w:t>ntitative approach was to enable the researcher</w:t>
      </w:r>
      <w:r w:rsidR="007057FA" w:rsidRPr="00FA5AA7">
        <w:rPr>
          <w:rFonts w:ascii="Times New Roman" w:hAnsi="Times New Roman" w:cs="Times New Roman"/>
          <w:sz w:val="24"/>
          <w:szCs w:val="24"/>
        </w:rPr>
        <w:t xml:space="preserve"> provide the statistics needed to test the relationships between variables and study hypothesis (Mugenda</w:t>
      </w:r>
      <w:r w:rsidR="00DA4EA9">
        <w:rPr>
          <w:rFonts w:ascii="Times New Roman" w:hAnsi="Times New Roman" w:cs="Times New Roman"/>
          <w:sz w:val="24"/>
          <w:szCs w:val="24"/>
        </w:rPr>
        <w:t xml:space="preserve"> </w:t>
      </w:r>
      <w:r w:rsidR="000E473C">
        <w:rPr>
          <w:rFonts w:ascii="Times New Roman" w:hAnsi="Times New Roman" w:cs="Times New Roman"/>
          <w:sz w:val="24"/>
          <w:szCs w:val="24"/>
        </w:rPr>
        <w:t>&amp;</w:t>
      </w:r>
      <w:r w:rsidR="00DA4EA9">
        <w:rPr>
          <w:rFonts w:ascii="Times New Roman" w:hAnsi="Times New Roman" w:cs="Times New Roman"/>
          <w:sz w:val="24"/>
          <w:szCs w:val="24"/>
        </w:rPr>
        <w:t xml:space="preserve"> </w:t>
      </w:r>
      <w:r w:rsidR="007057FA" w:rsidRPr="00FA5AA7">
        <w:rPr>
          <w:rFonts w:ascii="Times New Roman" w:hAnsi="Times New Roman" w:cs="Times New Roman"/>
          <w:sz w:val="24"/>
          <w:szCs w:val="24"/>
        </w:rPr>
        <w:t>Mugenda, 1999).</w:t>
      </w:r>
    </w:p>
    <w:p w:rsidR="007057FA" w:rsidRPr="000E473C" w:rsidRDefault="000E473C" w:rsidP="000E473C">
      <w:pPr>
        <w:pStyle w:val="Heading2"/>
        <w:rPr>
          <w:rFonts w:ascii="Times New Roman" w:hAnsi="Times New Roman" w:cs="Times New Roman"/>
          <w:color w:val="auto"/>
          <w:sz w:val="24"/>
          <w:szCs w:val="24"/>
        </w:rPr>
      </w:pPr>
      <w:bookmarkStart w:id="145" w:name="_Toc484183739"/>
      <w:bookmarkStart w:id="146" w:name="_Toc484183821"/>
      <w:bookmarkStart w:id="147" w:name="_Toc497815839"/>
      <w:bookmarkStart w:id="148" w:name="_Toc507273892"/>
      <w:r w:rsidRPr="000E473C">
        <w:rPr>
          <w:rFonts w:ascii="Times New Roman" w:hAnsi="Times New Roman" w:cs="Times New Roman"/>
          <w:color w:val="auto"/>
          <w:sz w:val="24"/>
          <w:szCs w:val="24"/>
        </w:rPr>
        <w:t>3.3</w:t>
      </w:r>
      <w:r w:rsidR="007057FA" w:rsidRPr="000E473C">
        <w:rPr>
          <w:rFonts w:ascii="Times New Roman" w:hAnsi="Times New Roman" w:cs="Times New Roman"/>
          <w:color w:val="auto"/>
          <w:sz w:val="24"/>
          <w:szCs w:val="24"/>
        </w:rPr>
        <w:t xml:space="preserve"> Study Population</w:t>
      </w:r>
      <w:bookmarkEnd w:id="145"/>
      <w:bookmarkEnd w:id="146"/>
      <w:bookmarkEnd w:id="147"/>
      <w:bookmarkEnd w:id="148"/>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Pr="00FA5AA7">
        <w:rPr>
          <w:rFonts w:ascii="Times New Roman" w:hAnsi="Times New Roman" w:cs="Times New Roman"/>
          <w:sz w:val="24"/>
          <w:szCs w:val="24"/>
        </w:rPr>
        <w:t xml:space="preserve">opulation </w:t>
      </w:r>
      <w:r>
        <w:rPr>
          <w:rFonts w:ascii="Times New Roman" w:hAnsi="Times New Roman" w:cs="Times New Roman"/>
          <w:sz w:val="24"/>
          <w:szCs w:val="24"/>
        </w:rPr>
        <w:t xml:space="preserve">means </w:t>
      </w:r>
      <w:r w:rsidRPr="00FA5AA7">
        <w:rPr>
          <w:rFonts w:ascii="Times New Roman" w:hAnsi="Times New Roman" w:cs="Times New Roman"/>
          <w:sz w:val="24"/>
          <w:szCs w:val="24"/>
        </w:rPr>
        <w:t xml:space="preserve">the complete </w:t>
      </w:r>
      <w:r>
        <w:rPr>
          <w:rFonts w:ascii="Times New Roman" w:hAnsi="Times New Roman" w:cs="Times New Roman"/>
          <w:sz w:val="24"/>
          <w:szCs w:val="24"/>
        </w:rPr>
        <w:t xml:space="preserve">set </w:t>
      </w:r>
      <w:r w:rsidRPr="00FA5AA7">
        <w:rPr>
          <w:rFonts w:ascii="Times New Roman" w:hAnsi="Times New Roman" w:cs="Times New Roman"/>
          <w:sz w:val="24"/>
          <w:szCs w:val="24"/>
        </w:rPr>
        <w:t>of people to which a researcher</w:t>
      </w:r>
      <w:r>
        <w:rPr>
          <w:rFonts w:ascii="Times New Roman" w:hAnsi="Times New Roman" w:cs="Times New Roman"/>
          <w:sz w:val="24"/>
          <w:szCs w:val="24"/>
        </w:rPr>
        <w:t xml:space="preserve"> intends the result of the survey</w:t>
      </w:r>
      <w:r w:rsidRPr="00FA5AA7">
        <w:rPr>
          <w:rFonts w:ascii="Times New Roman" w:hAnsi="Times New Roman" w:cs="Times New Roman"/>
          <w:sz w:val="24"/>
          <w:szCs w:val="24"/>
        </w:rPr>
        <w:t xml:space="preserve"> to apply (Awu</w:t>
      </w:r>
      <w:r w:rsidR="00DA4EA9">
        <w:rPr>
          <w:rFonts w:ascii="Times New Roman" w:hAnsi="Times New Roman" w:cs="Times New Roman"/>
          <w:sz w:val="24"/>
          <w:szCs w:val="24"/>
        </w:rPr>
        <w:t xml:space="preserve"> </w:t>
      </w:r>
      <w:r w:rsidRPr="00FA5AA7">
        <w:rPr>
          <w:rFonts w:ascii="Times New Roman" w:hAnsi="Times New Roman" w:cs="Times New Roman"/>
          <w:sz w:val="24"/>
          <w:szCs w:val="24"/>
        </w:rPr>
        <w:t>&amp; Cups, 2008, as cited by Ayele, 2014).</w:t>
      </w:r>
    </w:p>
    <w:p w:rsidR="007057FA" w:rsidRPr="00FA5AA7" w:rsidRDefault="00D96F4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target population of this s</w:t>
      </w:r>
      <w:r w:rsidR="004E0C4F">
        <w:rPr>
          <w:rFonts w:ascii="Times New Roman" w:hAnsi="Times New Roman" w:cs="Times New Roman"/>
          <w:sz w:val="24"/>
          <w:szCs w:val="24"/>
        </w:rPr>
        <w:t>tudy consisted of 317 employees</w:t>
      </w:r>
      <w:r w:rsidR="00F76CEF">
        <w:rPr>
          <w:rFonts w:ascii="Times New Roman" w:hAnsi="Times New Roman" w:cs="Times New Roman"/>
          <w:sz w:val="24"/>
          <w:szCs w:val="24"/>
        </w:rPr>
        <w:t xml:space="preserve"> of Kole District </w:t>
      </w:r>
      <w:r>
        <w:rPr>
          <w:rFonts w:ascii="Times New Roman" w:hAnsi="Times New Roman" w:cs="Times New Roman"/>
          <w:sz w:val="24"/>
          <w:szCs w:val="24"/>
        </w:rPr>
        <w:t>Local G</w:t>
      </w:r>
      <w:r w:rsidR="007057FA" w:rsidRPr="00FA5AA7">
        <w:rPr>
          <w:rFonts w:ascii="Times New Roman" w:hAnsi="Times New Roman" w:cs="Times New Roman"/>
          <w:sz w:val="24"/>
          <w:szCs w:val="24"/>
        </w:rPr>
        <w:t>overnment</w:t>
      </w:r>
      <w:r w:rsidR="00CA023E">
        <w:rPr>
          <w:rFonts w:ascii="Times New Roman" w:hAnsi="Times New Roman" w:cs="Times New Roman"/>
          <w:sz w:val="24"/>
          <w:szCs w:val="24"/>
        </w:rPr>
        <w:t xml:space="preserve"> including the primary teachers, </w:t>
      </w:r>
      <w:r>
        <w:rPr>
          <w:rFonts w:ascii="Times New Roman" w:hAnsi="Times New Roman" w:cs="Times New Roman"/>
          <w:sz w:val="24"/>
          <w:szCs w:val="24"/>
        </w:rPr>
        <w:t>secondary school</w:t>
      </w:r>
      <w:r w:rsidR="00CA023E">
        <w:rPr>
          <w:rFonts w:ascii="Times New Roman" w:hAnsi="Times New Roman" w:cs="Times New Roman"/>
          <w:sz w:val="24"/>
          <w:szCs w:val="24"/>
        </w:rPr>
        <w:t>s, tertiary teachers,</w:t>
      </w:r>
      <w:r w:rsidR="00DB4064">
        <w:rPr>
          <w:rFonts w:ascii="Times New Roman" w:hAnsi="Times New Roman" w:cs="Times New Roman"/>
          <w:sz w:val="24"/>
          <w:szCs w:val="24"/>
        </w:rPr>
        <w:t xml:space="preserve"> </w:t>
      </w:r>
      <w:r w:rsidR="00CA023E">
        <w:rPr>
          <w:rFonts w:ascii="Times New Roman" w:hAnsi="Times New Roman" w:cs="Times New Roman"/>
          <w:sz w:val="24"/>
          <w:szCs w:val="24"/>
        </w:rPr>
        <w:t xml:space="preserve">traditional civil servants and health workers </w:t>
      </w:r>
      <w:r>
        <w:rPr>
          <w:rFonts w:ascii="Times New Roman" w:hAnsi="Times New Roman" w:cs="Times New Roman"/>
          <w:sz w:val="24"/>
          <w:szCs w:val="24"/>
        </w:rPr>
        <w:t>in Kole District.</w:t>
      </w:r>
      <w:r w:rsidR="00E06B4D">
        <w:rPr>
          <w:rFonts w:ascii="Times New Roman" w:hAnsi="Times New Roman" w:cs="Times New Roman"/>
          <w:sz w:val="24"/>
          <w:szCs w:val="24"/>
        </w:rPr>
        <w:t xml:space="preserve"> The target population spread in the department</w:t>
      </w:r>
      <w:r w:rsidR="008767A7">
        <w:rPr>
          <w:rFonts w:ascii="Times New Roman" w:hAnsi="Times New Roman" w:cs="Times New Roman"/>
          <w:sz w:val="24"/>
          <w:szCs w:val="24"/>
        </w:rPr>
        <w:t>s</w:t>
      </w:r>
      <w:r w:rsidR="00E06B4D">
        <w:rPr>
          <w:rFonts w:ascii="Times New Roman" w:hAnsi="Times New Roman" w:cs="Times New Roman"/>
          <w:sz w:val="24"/>
          <w:szCs w:val="24"/>
        </w:rPr>
        <w:t xml:space="preserve"> of  Planning</w:t>
      </w:r>
      <w:r w:rsidR="00DB4064">
        <w:rPr>
          <w:rFonts w:ascii="Times New Roman" w:hAnsi="Times New Roman" w:cs="Times New Roman"/>
          <w:sz w:val="24"/>
          <w:szCs w:val="24"/>
        </w:rPr>
        <w:t xml:space="preserve"> </w:t>
      </w:r>
      <w:r w:rsidR="00E06B4D">
        <w:rPr>
          <w:rFonts w:ascii="Times New Roman" w:hAnsi="Times New Roman" w:cs="Times New Roman"/>
          <w:sz w:val="24"/>
          <w:szCs w:val="24"/>
        </w:rPr>
        <w:t>,</w:t>
      </w:r>
      <w:r w:rsidR="00DA4EA9">
        <w:rPr>
          <w:rFonts w:ascii="Times New Roman" w:hAnsi="Times New Roman" w:cs="Times New Roman"/>
          <w:sz w:val="24"/>
          <w:szCs w:val="24"/>
        </w:rPr>
        <w:t xml:space="preserve"> </w:t>
      </w:r>
      <w:r w:rsidR="00E06B4D">
        <w:rPr>
          <w:rFonts w:ascii="Times New Roman" w:hAnsi="Times New Roman" w:cs="Times New Roman"/>
          <w:sz w:val="24"/>
          <w:szCs w:val="24"/>
        </w:rPr>
        <w:t>Finan</w:t>
      </w:r>
      <w:r w:rsidR="008767A7">
        <w:rPr>
          <w:rFonts w:ascii="Times New Roman" w:hAnsi="Times New Roman" w:cs="Times New Roman"/>
          <w:sz w:val="24"/>
          <w:szCs w:val="24"/>
        </w:rPr>
        <w:t>ce,</w:t>
      </w:r>
      <w:r w:rsidR="00CA023E">
        <w:rPr>
          <w:rFonts w:ascii="Times New Roman" w:hAnsi="Times New Roman" w:cs="Times New Roman"/>
          <w:sz w:val="24"/>
          <w:szCs w:val="24"/>
        </w:rPr>
        <w:t xml:space="preserve"> A</w:t>
      </w:r>
      <w:r w:rsidR="00E06B4D">
        <w:rPr>
          <w:rFonts w:ascii="Times New Roman" w:hAnsi="Times New Roman" w:cs="Times New Roman"/>
          <w:sz w:val="24"/>
          <w:szCs w:val="24"/>
        </w:rPr>
        <w:t>dministration,</w:t>
      </w:r>
      <w:r w:rsidR="00DB4064">
        <w:rPr>
          <w:rFonts w:ascii="Times New Roman" w:hAnsi="Times New Roman" w:cs="Times New Roman"/>
          <w:sz w:val="24"/>
          <w:szCs w:val="24"/>
        </w:rPr>
        <w:t xml:space="preserve"> </w:t>
      </w:r>
      <w:r w:rsidR="00E06B4D">
        <w:rPr>
          <w:rFonts w:ascii="Times New Roman" w:hAnsi="Times New Roman" w:cs="Times New Roman"/>
          <w:sz w:val="24"/>
          <w:szCs w:val="24"/>
        </w:rPr>
        <w:t>Commu</w:t>
      </w:r>
      <w:r w:rsidR="00CA023E">
        <w:rPr>
          <w:rFonts w:ascii="Times New Roman" w:hAnsi="Times New Roman" w:cs="Times New Roman"/>
          <w:sz w:val="24"/>
          <w:szCs w:val="24"/>
        </w:rPr>
        <w:t>nity Based S</w:t>
      </w:r>
      <w:r w:rsidR="008767A7">
        <w:rPr>
          <w:rFonts w:ascii="Times New Roman" w:hAnsi="Times New Roman" w:cs="Times New Roman"/>
          <w:sz w:val="24"/>
          <w:szCs w:val="24"/>
        </w:rPr>
        <w:t>ervice</w:t>
      </w:r>
      <w:r w:rsidR="00CA023E">
        <w:rPr>
          <w:rFonts w:ascii="Times New Roman" w:hAnsi="Times New Roman" w:cs="Times New Roman"/>
          <w:sz w:val="24"/>
          <w:szCs w:val="24"/>
        </w:rPr>
        <w:t>s, Works and Technical Services</w:t>
      </w:r>
      <w:r w:rsidR="008767A7">
        <w:rPr>
          <w:rFonts w:ascii="Times New Roman" w:hAnsi="Times New Roman" w:cs="Times New Roman"/>
          <w:sz w:val="24"/>
          <w:szCs w:val="24"/>
        </w:rPr>
        <w:t>,</w:t>
      </w:r>
      <w:r w:rsidR="00DB4064">
        <w:rPr>
          <w:rFonts w:ascii="Times New Roman" w:hAnsi="Times New Roman" w:cs="Times New Roman"/>
          <w:sz w:val="24"/>
          <w:szCs w:val="24"/>
        </w:rPr>
        <w:t xml:space="preserve"> </w:t>
      </w:r>
      <w:r w:rsidR="008767A7">
        <w:rPr>
          <w:rFonts w:ascii="Times New Roman" w:hAnsi="Times New Roman" w:cs="Times New Roman"/>
          <w:sz w:val="24"/>
          <w:szCs w:val="24"/>
        </w:rPr>
        <w:t>H</w:t>
      </w:r>
      <w:r w:rsidR="00E06B4D">
        <w:rPr>
          <w:rFonts w:ascii="Times New Roman" w:hAnsi="Times New Roman" w:cs="Times New Roman"/>
          <w:sz w:val="24"/>
          <w:szCs w:val="24"/>
        </w:rPr>
        <w:t>ealth,</w:t>
      </w:r>
      <w:r w:rsidR="00DB4064">
        <w:rPr>
          <w:rFonts w:ascii="Times New Roman" w:hAnsi="Times New Roman" w:cs="Times New Roman"/>
          <w:sz w:val="24"/>
          <w:szCs w:val="24"/>
        </w:rPr>
        <w:t xml:space="preserve"> </w:t>
      </w:r>
      <w:r w:rsidR="008767A7">
        <w:rPr>
          <w:rFonts w:ascii="Times New Roman" w:hAnsi="Times New Roman" w:cs="Times New Roman"/>
          <w:sz w:val="24"/>
          <w:szCs w:val="24"/>
        </w:rPr>
        <w:t>E</w:t>
      </w:r>
      <w:r w:rsidR="00CA023E">
        <w:rPr>
          <w:rFonts w:ascii="Times New Roman" w:hAnsi="Times New Roman" w:cs="Times New Roman"/>
          <w:sz w:val="24"/>
          <w:szCs w:val="24"/>
        </w:rPr>
        <w:t>ducation</w:t>
      </w:r>
      <w:r w:rsidR="008767A7">
        <w:rPr>
          <w:rFonts w:ascii="Times New Roman" w:hAnsi="Times New Roman" w:cs="Times New Roman"/>
          <w:sz w:val="24"/>
          <w:szCs w:val="24"/>
        </w:rPr>
        <w:t>,</w:t>
      </w:r>
      <w:r w:rsidR="00CA023E">
        <w:rPr>
          <w:rFonts w:ascii="Times New Roman" w:hAnsi="Times New Roman" w:cs="Times New Roman"/>
          <w:sz w:val="24"/>
          <w:szCs w:val="24"/>
        </w:rPr>
        <w:t xml:space="preserve"> Natural R</w:t>
      </w:r>
      <w:r w:rsidR="008767A7">
        <w:rPr>
          <w:rFonts w:ascii="Times New Roman" w:hAnsi="Times New Roman" w:cs="Times New Roman"/>
          <w:sz w:val="24"/>
          <w:szCs w:val="24"/>
        </w:rPr>
        <w:t>esources,</w:t>
      </w:r>
      <w:r w:rsidR="00DB4064">
        <w:rPr>
          <w:rFonts w:ascii="Times New Roman" w:hAnsi="Times New Roman" w:cs="Times New Roman"/>
          <w:sz w:val="24"/>
          <w:szCs w:val="24"/>
        </w:rPr>
        <w:t xml:space="preserve"> </w:t>
      </w:r>
      <w:r w:rsidR="008767A7">
        <w:rPr>
          <w:rFonts w:ascii="Times New Roman" w:hAnsi="Times New Roman" w:cs="Times New Roman"/>
          <w:sz w:val="24"/>
          <w:szCs w:val="24"/>
        </w:rPr>
        <w:t>I</w:t>
      </w:r>
      <w:r w:rsidR="00E06B4D">
        <w:rPr>
          <w:rFonts w:ascii="Times New Roman" w:hAnsi="Times New Roman" w:cs="Times New Roman"/>
          <w:sz w:val="24"/>
          <w:szCs w:val="24"/>
        </w:rPr>
        <w:t>n</w:t>
      </w:r>
      <w:r w:rsidR="00CA023E">
        <w:rPr>
          <w:rFonts w:ascii="Times New Roman" w:hAnsi="Times New Roman" w:cs="Times New Roman"/>
          <w:sz w:val="24"/>
          <w:szCs w:val="24"/>
        </w:rPr>
        <w:t>ternal A</w:t>
      </w:r>
      <w:r w:rsidR="008767A7">
        <w:rPr>
          <w:rFonts w:ascii="Times New Roman" w:hAnsi="Times New Roman" w:cs="Times New Roman"/>
          <w:sz w:val="24"/>
          <w:szCs w:val="24"/>
        </w:rPr>
        <w:t>udit and P</w:t>
      </w:r>
      <w:r w:rsidR="00E06B4D">
        <w:rPr>
          <w:rFonts w:ascii="Times New Roman" w:hAnsi="Times New Roman" w:cs="Times New Roman"/>
          <w:sz w:val="24"/>
          <w:szCs w:val="24"/>
        </w:rPr>
        <w:t>roduction</w:t>
      </w:r>
      <w:r w:rsidR="008767A7">
        <w:rPr>
          <w:rFonts w:ascii="Times New Roman" w:hAnsi="Times New Roman" w:cs="Times New Roman"/>
          <w:sz w:val="24"/>
          <w:szCs w:val="24"/>
        </w:rPr>
        <w:t xml:space="preserve"> an</w:t>
      </w:r>
      <w:r w:rsidR="00CA023E">
        <w:rPr>
          <w:rFonts w:ascii="Times New Roman" w:hAnsi="Times New Roman" w:cs="Times New Roman"/>
          <w:sz w:val="24"/>
          <w:szCs w:val="24"/>
        </w:rPr>
        <w:t>d six(6) Sub-</w:t>
      </w:r>
      <w:r w:rsidR="008767A7">
        <w:rPr>
          <w:rFonts w:ascii="Times New Roman" w:hAnsi="Times New Roman" w:cs="Times New Roman"/>
          <w:sz w:val="24"/>
          <w:szCs w:val="24"/>
        </w:rPr>
        <w:t>counties of</w:t>
      </w:r>
      <w:r w:rsidR="00CA023E">
        <w:rPr>
          <w:rFonts w:ascii="Times New Roman" w:hAnsi="Times New Roman" w:cs="Times New Roman"/>
          <w:sz w:val="24"/>
          <w:szCs w:val="24"/>
        </w:rPr>
        <w:t xml:space="preserve"> Alito</w:t>
      </w:r>
      <w:r w:rsidR="008767A7">
        <w:rPr>
          <w:rFonts w:ascii="Times New Roman" w:hAnsi="Times New Roman" w:cs="Times New Roman"/>
          <w:sz w:val="24"/>
          <w:szCs w:val="24"/>
        </w:rPr>
        <w:t>,</w:t>
      </w:r>
      <w:r w:rsidR="00DB4064">
        <w:rPr>
          <w:rFonts w:ascii="Times New Roman" w:hAnsi="Times New Roman" w:cs="Times New Roman"/>
          <w:sz w:val="24"/>
          <w:szCs w:val="24"/>
        </w:rPr>
        <w:t xml:space="preserve"> </w:t>
      </w:r>
      <w:r w:rsidR="00CA023E">
        <w:rPr>
          <w:rFonts w:ascii="Times New Roman" w:hAnsi="Times New Roman" w:cs="Times New Roman"/>
          <w:sz w:val="24"/>
          <w:szCs w:val="24"/>
        </w:rPr>
        <w:t>Aboke</w:t>
      </w:r>
      <w:r w:rsidR="008767A7">
        <w:rPr>
          <w:rFonts w:ascii="Times New Roman" w:hAnsi="Times New Roman" w:cs="Times New Roman"/>
          <w:sz w:val="24"/>
          <w:szCs w:val="24"/>
        </w:rPr>
        <w:t>,</w:t>
      </w:r>
      <w:r w:rsidR="00CA023E">
        <w:rPr>
          <w:rFonts w:ascii="Times New Roman" w:hAnsi="Times New Roman" w:cs="Times New Roman"/>
          <w:sz w:val="24"/>
          <w:szCs w:val="24"/>
        </w:rPr>
        <w:t xml:space="preserve"> Ayer</w:t>
      </w:r>
      <w:r w:rsidR="00DB4064">
        <w:rPr>
          <w:rFonts w:ascii="Times New Roman" w:hAnsi="Times New Roman" w:cs="Times New Roman"/>
          <w:sz w:val="24"/>
          <w:szCs w:val="24"/>
        </w:rPr>
        <w:t xml:space="preserve">, Bala, </w:t>
      </w:r>
      <w:r w:rsidR="008767A7">
        <w:rPr>
          <w:rFonts w:ascii="Times New Roman" w:hAnsi="Times New Roman" w:cs="Times New Roman"/>
          <w:sz w:val="24"/>
          <w:szCs w:val="24"/>
        </w:rPr>
        <w:t>Akalo and Ayer T</w:t>
      </w:r>
      <w:r w:rsidR="00E06B4D">
        <w:rPr>
          <w:rFonts w:ascii="Times New Roman" w:hAnsi="Times New Roman" w:cs="Times New Roman"/>
          <w:sz w:val="24"/>
          <w:szCs w:val="24"/>
        </w:rPr>
        <w:t>own council</w:t>
      </w:r>
      <w:r w:rsidR="00CA023E">
        <w:rPr>
          <w:rFonts w:ascii="Times New Roman" w:hAnsi="Times New Roman" w:cs="Times New Roman"/>
          <w:sz w:val="24"/>
          <w:szCs w:val="24"/>
        </w:rPr>
        <w:t>.</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lastRenderedPageBreak/>
        <w:t>This population was considered because they are the priority for high commitment level by the government to offer service delivery and their commitment is vital for achievement of the overall goal of the Uganda Public Service.</w:t>
      </w:r>
    </w:p>
    <w:p w:rsidR="007057FA" w:rsidRPr="000E473C" w:rsidRDefault="007057FA" w:rsidP="000E473C">
      <w:pPr>
        <w:pStyle w:val="Heading2"/>
        <w:rPr>
          <w:rFonts w:ascii="Times New Roman" w:hAnsi="Times New Roman" w:cs="Times New Roman"/>
          <w:color w:val="auto"/>
          <w:sz w:val="24"/>
          <w:szCs w:val="24"/>
        </w:rPr>
      </w:pPr>
      <w:bookmarkStart w:id="149" w:name="_Toc484183740"/>
      <w:bookmarkStart w:id="150" w:name="_Toc484183822"/>
      <w:bookmarkStart w:id="151" w:name="_Toc497815840"/>
      <w:bookmarkStart w:id="152" w:name="_Toc507273893"/>
      <w:r w:rsidRPr="000E473C">
        <w:rPr>
          <w:rFonts w:ascii="Times New Roman" w:hAnsi="Times New Roman" w:cs="Times New Roman"/>
          <w:color w:val="auto"/>
          <w:sz w:val="24"/>
          <w:szCs w:val="24"/>
        </w:rPr>
        <w:t>3.4 Sample Size and Selection Technique</w:t>
      </w:r>
      <w:bookmarkEnd w:id="149"/>
      <w:bookmarkEnd w:id="150"/>
      <w:bookmarkEnd w:id="151"/>
      <w:bookmarkEnd w:id="152"/>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A sub set obtained from the accessible population is called a sample and each element there in</w:t>
      </w:r>
      <w:r w:rsidR="00CA023E">
        <w:rPr>
          <w:rFonts w:ascii="Times New Roman" w:hAnsi="Times New Roman" w:cs="Times New Roman"/>
          <w:sz w:val="24"/>
          <w:szCs w:val="24"/>
        </w:rPr>
        <w:t>,</w:t>
      </w:r>
      <w:r>
        <w:rPr>
          <w:rFonts w:ascii="Times New Roman" w:hAnsi="Times New Roman" w:cs="Times New Roman"/>
          <w:sz w:val="24"/>
          <w:szCs w:val="24"/>
        </w:rPr>
        <w:t xml:space="preserve"> is named as a subject, respondent or interviewee. Sampling is</w:t>
      </w:r>
      <w:r w:rsidR="00C40F35">
        <w:rPr>
          <w:rFonts w:ascii="Times New Roman" w:hAnsi="Times New Roman" w:cs="Times New Roman"/>
          <w:sz w:val="24"/>
          <w:szCs w:val="24"/>
        </w:rPr>
        <w:t xml:space="preserve"> an activity undertaken to select groups of persons for research purpose to ensure that the persons identified is a reflection of the entire population from which they were sourced. The aim of sampling is to acquire a sampled group that will enable the person undertaking the study to</w:t>
      </w:r>
      <w:r w:rsidR="00CA023E">
        <w:rPr>
          <w:rFonts w:ascii="Times New Roman" w:hAnsi="Times New Roman" w:cs="Times New Roman"/>
          <w:sz w:val="24"/>
          <w:szCs w:val="24"/>
        </w:rPr>
        <w:t xml:space="preserve"> obtain data about a population (</w:t>
      </w:r>
      <w:r>
        <w:rPr>
          <w:rFonts w:ascii="Times New Roman" w:hAnsi="Times New Roman" w:cs="Times New Roman"/>
          <w:sz w:val="24"/>
          <w:szCs w:val="24"/>
        </w:rPr>
        <w:t>Mugenda</w:t>
      </w:r>
      <w:r w:rsidR="00DB4064">
        <w:rPr>
          <w:rFonts w:ascii="Times New Roman" w:hAnsi="Times New Roman" w:cs="Times New Roman"/>
          <w:sz w:val="24"/>
          <w:szCs w:val="24"/>
        </w:rPr>
        <w:t xml:space="preserve"> </w:t>
      </w:r>
      <w:r>
        <w:rPr>
          <w:rFonts w:ascii="Times New Roman" w:hAnsi="Times New Roman" w:cs="Times New Roman"/>
          <w:sz w:val="24"/>
          <w:szCs w:val="24"/>
        </w:rPr>
        <w:t>&amp;</w:t>
      </w:r>
      <w:r w:rsidR="00DB4064">
        <w:rPr>
          <w:rFonts w:ascii="Times New Roman" w:hAnsi="Times New Roman" w:cs="Times New Roman"/>
          <w:sz w:val="24"/>
          <w:szCs w:val="24"/>
        </w:rPr>
        <w:t xml:space="preserve"> </w:t>
      </w:r>
      <w:r>
        <w:rPr>
          <w:rFonts w:ascii="Times New Roman" w:hAnsi="Times New Roman" w:cs="Times New Roman"/>
          <w:sz w:val="24"/>
          <w:szCs w:val="24"/>
        </w:rPr>
        <w:t>Mugenda</w:t>
      </w:r>
      <w:r w:rsidRPr="00FA5AA7">
        <w:rPr>
          <w:rFonts w:ascii="Times New Roman" w:hAnsi="Times New Roman" w:cs="Times New Roman"/>
          <w:sz w:val="24"/>
          <w:szCs w:val="24"/>
        </w:rPr>
        <w:t>, 2003).</w:t>
      </w:r>
    </w:p>
    <w:p w:rsidR="004930A6" w:rsidRDefault="007057FA" w:rsidP="004930A6">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Sample size</w:t>
      </w:r>
      <w:r w:rsidR="00A55124">
        <w:rPr>
          <w:rFonts w:ascii="Times New Roman" w:hAnsi="Times New Roman" w:cs="Times New Roman"/>
          <w:sz w:val="24"/>
          <w:szCs w:val="24"/>
        </w:rPr>
        <w:t>,</w:t>
      </w:r>
      <w:r w:rsidRPr="00FA5AA7">
        <w:rPr>
          <w:rFonts w:ascii="Times New Roman" w:hAnsi="Times New Roman" w:cs="Times New Roman"/>
          <w:sz w:val="24"/>
          <w:szCs w:val="24"/>
        </w:rPr>
        <w:t xml:space="preserve"> therefore</w:t>
      </w:r>
      <w:r w:rsidR="00A55124">
        <w:rPr>
          <w:rFonts w:ascii="Times New Roman" w:hAnsi="Times New Roman" w:cs="Times New Roman"/>
          <w:sz w:val="24"/>
          <w:szCs w:val="24"/>
        </w:rPr>
        <w:t>,</w:t>
      </w:r>
      <w:r w:rsidRPr="00FA5AA7">
        <w:rPr>
          <w:rFonts w:ascii="Times New Roman" w:hAnsi="Times New Roman" w:cs="Times New Roman"/>
          <w:sz w:val="24"/>
          <w:szCs w:val="24"/>
        </w:rPr>
        <w:t xml:space="preserve"> is the total number of </w:t>
      </w:r>
      <w:r w:rsidR="00A55124">
        <w:rPr>
          <w:rFonts w:ascii="Times New Roman" w:hAnsi="Times New Roman" w:cs="Times New Roman"/>
          <w:sz w:val="24"/>
          <w:szCs w:val="24"/>
        </w:rPr>
        <w:t>respondents</w:t>
      </w:r>
      <w:r w:rsidRPr="00FA5AA7">
        <w:rPr>
          <w:rFonts w:ascii="Times New Roman" w:hAnsi="Times New Roman" w:cs="Times New Roman"/>
          <w:sz w:val="24"/>
          <w:szCs w:val="24"/>
        </w:rPr>
        <w:t xml:space="preserve"> selected to represent the</w:t>
      </w:r>
      <w:r>
        <w:rPr>
          <w:rFonts w:ascii="Times New Roman" w:hAnsi="Times New Roman" w:cs="Times New Roman"/>
          <w:sz w:val="24"/>
          <w:szCs w:val="24"/>
        </w:rPr>
        <w:t xml:space="preserve"> study population</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T</w:t>
      </w:r>
      <w:r w:rsidR="00CA023E">
        <w:rPr>
          <w:rFonts w:ascii="Times New Roman" w:hAnsi="Times New Roman" w:cs="Times New Roman"/>
          <w:sz w:val="24"/>
          <w:szCs w:val="24"/>
        </w:rPr>
        <w:t>he sample of 317</w:t>
      </w:r>
      <w:r w:rsidR="00A55124">
        <w:rPr>
          <w:rFonts w:ascii="Times New Roman" w:hAnsi="Times New Roman" w:cs="Times New Roman"/>
          <w:sz w:val="24"/>
          <w:szCs w:val="24"/>
        </w:rPr>
        <w:t xml:space="preserve"> </w:t>
      </w:r>
      <w:r w:rsidRPr="00FA5AA7">
        <w:rPr>
          <w:rFonts w:ascii="Times New Roman" w:hAnsi="Times New Roman" w:cs="Times New Roman"/>
          <w:sz w:val="24"/>
          <w:szCs w:val="24"/>
        </w:rPr>
        <w:t>participate</w:t>
      </w:r>
      <w:r w:rsidR="00D343A5">
        <w:rPr>
          <w:rFonts w:ascii="Times New Roman" w:hAnsi="Times New Roman" w:cs="Times New Roman"/>
          <w:sz w:val="24"/>
          <w:szCs w:val="24"/>
        </w:rPr>
        <w:t xml:space="preserve">d in this study and </w:t>
      </w:r>
      <w:r w:rsidR="008664AD">
        <w:rPr>
          <w:rFonts w:ascii="Times New Roman" w:hAnsi="Times New Roman" w:cs="Times New Roman"/>
          <w:sz w:val="24"/>
          <w:szCs w:val="24"/>
        </w:rPr>
        <w:t xml:space="preserve">was </w:t>
      </w:r>
      <w:r w:rsidR="008664AD" w:rsidRPr="00FA5AA7">
        <w:rPr>
          <w:rFonts w:ascii="Times New Roman" w:hAnsi="Times New Roman" w:cs="Times New Roman"/>
          <w:sz w:val="24"/>
          <w:szCs w:val="24"/>
        </w:rPr>
        <w:t>determined</w:t>
      </w:r>
      <w:r w:rsidRPr="00FA5AA7">
        <w:rPr>
          <w:rFonts w:ascii="Times New Roman" w:hAnsi="Times New Roman" w:cs="Times New Roman"/>
          <w:sz w:val="24"/>
          <w:szCs w:val="24"/>
        </w:rPr>
        <w:t xml:space="preserve"> by the researcher scientifically </w:t>
      </w:r>
      <w:r>
        <w:rPr>
          <w:rFonts w:ascii="Times New Roman" w:hAnsi="Times New Roman" w:cs="Times New Roman"/>
          <w:sz w:val="24"/>
          <w:szCs w:val="24"/>
        </w:rPr>
        <w:t xml:space="preserve">by use of simple random and purposive sampling technique </w:t>
      </w:r>
      <w:r w:rsidRPr="00FA5AA7">
        <w:rPr>
          <w:rFonts w:ascii="Times New Roman" w:hAnsi="Times New Roman" w:cs="Times New Roman"/>
          <w:sz w:val="24"/>
          <w:szCs w:val="24"/>
        </w:rPr>
        <w:t>basing on Krejcie</w:t>
      </w:r>
      <w:r w:rsidR="00DB4064">
        <w:rPr>
          <w:rFonts w:ascii="Times New Roman" w:hAnsi="Times New Roman" w:cs="Times New Roman"/>
          <w:sz w:val="24"/>
          <w:szCs w:val="24"/>
        </w:rPr>
        <w:t xml:space="preserve"> </w:t>
      </w:r>
      <w:r w:rsidRPr="00FA5AA7">
        <w:rPr>
          <w:rFonts w:ascii="Times New Roman" w:hAnsi="Times New Roman" w:cs="Times New Roman"/>
          <w:sz w:val="24"/>
          <w:szCs w:val="24"/>
        </w:rPr>
        <w:t>&amp; Morgan</w:t>
      </w:r>
      <w:r>
        <w:rPr>
          <w:rFonts w:ascii="Times New Roman" w:hAnsi="Times New Roman" w:cs="Times New Roman"/>
          <w:sz w:val="24"/>
          <w:szCs w:val="24"/>
        </w:rPr>
        <w:t xml:space="preserve"> (1970) sampling technique as shown</w:t>
      </w:r>
      <w:r w:rsidR="00CA023E">
        <w:rPr>
          <w:rFonts w:ascii="Times New Roman" w:hAnsi="Times New Roman" w:cs="Times New Roman"/>
          <w:sz w:val="24"/>
          <w:szCs w:val="24"/>
        </w:rPr>
        <w:t xml:space="preserve"> </w:t>
      </w:r>
      <w:r w:rsidR="00A55124">
        <w:rPr>
          <w:rFonts w:ascii="Times New Roman" w:hAnsi="Times New Roman" w:cs="Times New Roman"/>
          <w:sz w:val="24"/>
          <w:szCs w:val="24"/>
        </w:rPr>
        <w:t>in table 3.1</w:t>
      </w:r>
      <w:r w:rsidR="00CA023E">
        <w:rPr>
          <w:rFonts w:ascii="Times New Roman" w:hAnsi="Times New Roman" w:cs="Times New Roman"/>
          <w:sz w:val="24"/>
          <w:szCs w:val="24"/>
        </w:rPr>
        <w:t>;</w:t>
      </w:r>
      <w:bookmarkStart w:id="153" w:name="_Toc498081046"/>
      <w:bookmarkStart w:id="154" w:name="_Toc498081122"/>
    </w:p>
    <w:p w:rsidR="007057FA" w:rsidRPr="004930A6" w:rsidRDefault="000E473C" w:rsidP="004930A6">
      <w:pPr>
        <w:spacing w:line="480" w:lineRule="auto"/>
        <w:jc w:val="both"/>
        <w:rPr>
          <w:rFonts w:ascii="Times New Roman" w:hAnsi="Times New Roman" w:cs="Times New Roman"/>
          <w:sz w:val="24"/>
          <w:szCs w:val="24"/>
        </w:rPr>
      </w:pPr>
      <w:r w:rsidRPr="000E473C">
        <w:rPr>
          <w:rFonts w:ascii="Times New Roman" w:hAnsi="Times New Roman" w:cs="Times New Roman"/>
          <w:b/>
          <w:i/>
          <w:sz w:val="24"/>
          <w:szCs w:val="24"/>
        </w:rPr>
        <w:t>Table 3.</w:t>
      </w:r>
      <w:r w:rsidR="00915E6A" w:rsidRPr="000E473C">
        <w:rPr>
          <w:rFonts w:ascii="Times New Roman" w:hAnsi="Times New Roman" w:cs="Times New Roman"/>
          <w:b/>
          <w:i/>
          <w:sz w:val="24"/>
          <w:szCs w:val="24"/>
        </w:rPr>
        <w:fldChar w:fldCharType="begin"/>
      </w:r>
      <w:r w:rsidRPr="000E473C">
        <w:rPr>
          <w:rFonts w:ascii="Times New Roman" w:hAnsi="Times New Roman" w:cs="Times New Roman"/>
          <w:b/>
          <w:i/>
          <w:sz w:val="24"/>
          <w:szCs w:val="24"/>
        </w:rPr>
        <w:instrText xml:space="preserve"> SEQ Table \* ARABIC </w:instrText>
      </w:r>
      <w:r w:rsidR="00915E6A" w:rsidRPr="000E473C">
        <w:rPr>
          <w:rFonts w:ascii="Times New Roman" w:hAnsi="Times New Roman" w:cs="Times New Roman"/>
          <w:b/>
          <w:i/>
          <w:sz w:val="24"/>
          <w:szCs w:val="24"/>
        </w:rPr>
        <w:fldChar w:fldCharType="separate"/>
      </w:r>
      <w:r w:rsidR="00F45E2C">
        <w:rPr>
          <w:rFonts w:ascii="Times New Roman" w:hAnsi="Times New Roman" w:cs="Times New Roman"/>
          <w:b/>
          <w:i/>
          <w:noProof/>
          <w:sz w:val="24"/>
          <w:szCs w:val="24"/>
        </w:rPr>
        <w:t>1</w:t>
      </w:r>
      <w:r w:rsidR="00915E6A" w:rsidRPr="000E473C">
        <w:rPr>
          <w:rFonts w:ascii="Times New Roman" w:hAnsi="Times New Roman" w:cs="Times New Roman"/>
          <w:b/>
          <w:i/>
          <w:sz w:val="24"/>
          <w:szCs w:val="24"/>
        </w:rPr>
        <w:fldChar w:fldCharType="end"/>
      </w:r>
      <w:r w:rsidRPr="000E473C">
        <w:rPr>
          <w:rFonts w:ascii="Times New Roman" w:hAnsi="Times New Roman" w:cs="Times New Roman"/>
          <w:b/>
          <w:i/>
          <w:sz w:val="24"/>
          <w:szCs w:val="24"/>
        </w:rPr>
        <w:t>:</w:t>
      </w:r>
      <w:r w:rsidR="007057FA" w:rsidRPr="000E473C">
        <w:rPr>
          <w:rFonts w:ascii="Times New Roman" w:hAnsi="Times New Roman" w:cs="Times New Roman"/>
          <w:b/>
          <w:sz w:val="24"/>
          <w:szCs w:val="24"/>
        </w:rPr>
        <w:t xml:space="preserve">  Population category and sample size of the respondents.</w:t>
      </w:r>
      <w:bookmarkEnd w:id="153"/>
      <w:bookmarkEnd w:id="154"/>
    </w:p>
    <w:tbl>
      <w:tblPr>
        <w:tblStyle w:val="TableGrid"/>
        <w:tblW w:w="1006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2079"/>
        <w:gridCol w:w="1417"/>
        <w:gridCol w:w="2694"/>
      </w:tblGrid>
      <w:tr w:rsidR="007057FA" w:rsidRPr="00FA5AA7" w:rsidTr="000E473C">
        <w:tc>
          <w:tcPr>
            <w:tcW w:w="3870" w:type="dxa"/>
            <w:tcBorders>
              <w:top w:val="single" w:sz="4" w:space="0" w:color="auto"/>
              <w:bottom w:val="single" w:sz="4" w:space="0" w:color="auto"/>
            </w:tcBorders>
          </w:tcPr>
          <w:p w:rsidR="007057FA" w:rsidRPr="000E473C" w:rsidRDefault="007057FA" w:rsidP="000E473C">
            <w:pPr>
              <w:spacing w:line="360" w:lineRule="auto"/>
              <w:jc w:val="both"/>
              <w:rPr>
                <w:rFonts w:ascii="Times New Roman" w:hAnsi="Times New Roman" w:cs="Times New Roman"/>
                <w:b/>
                <w:sz w:val="24"/>
                <w:szCs w:val="24"/>
              </w:rPr>
            </w:pPr>
            <w:r w:rsidRPr="000E473C">
              <w:rPr>
                <w:rFonts w:ascii="Times New Roman" w:hAnsi="Times New Roman" w:cs="Times New Roman"/>
                <w:b/>
                <w:sz w:val="24"/>
                <w:szCs w:val="24"/>
              </w:rPr>
              <w:t>Population category</w:t>
            </w:r>
          </w:p>
        </w:tc>
        <w:tc>
          <w:tcPr>
            <w:tcW w:w="2079"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r w:rsidRPr="000E473C">
              <w:rPr>
                <w:rFonts w:ascii="Times New Roman" w:hAnsi="Times New Roman" w:cs="Times New Roman"/>
                <w:b/>
                <w:sz w:val="24"/>
                <w:szCs w:val="24"/>
              </w:rPr>
              <w:t>Total population</w:t>
            </w:r>
          </w:p>
        </w:tc>
        <w:tc>
          <w:tcPr>
            <w:tcW w:w="1417"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r w:rsidRPr="000E473C">
              <w:rPr>
                <w:rFonts w:ascii="Times New Roman" w:hAnsi="Times New Roman" w:cs="Times New Roman"/>
                <w:b/>
                <w:sz w:val="24"/>
                <w:szCs w:val="24"/>
              </w:rPr>
              <w:t>Sample size</w:t>
            </w:r>
          </w:p>
        </w:tc>
        <w:tc>
          <w:tcPr>
            <w:tcW w:w="2694"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r w:rsidRPr="000E473C">
              <w:rPr>
                <w:rFonts w:ascii="Times New Roman" w:hAnsi="Times New Roman" w:cs="Times New Roman"/>
                <w:b/>
                <w:sz w:val="24"/>
                <w:szCs w:val="24"/>
              </w:rPr>
              <w:t>Sampling technique</w:t>
            </w:r>
          </w:p>
        </w:tc>
      </w:tr>
      <w:tr w:rsidR="007057FA" w:rsidRPr="00FA5AA7" w:rsidTr="000E473C">
        <w:tc>
          <w:tcPr>
            <w:tcW w:w="3870" w:type="dxa"/>
            <w:tcBorders>
              <w:top w:val="single" w:sz="4" w:space="0" w:color="auto"/>
            </w:tcBorders>
          </w:tcPr>
          <w:p w:rsidR="007057FA" w:rsidRPr="00C87900" w:rsidRDefault="007057FA" w:rsidP="000E473C">
            <w:pPr>
              <w:spacing w:line="360" w:lineRule="auto"/>
              <w:jc w:val="both"/>
              <w:rPr>
                <w:rFonts w:ascii="Times New Roman" w:hAnsi="Times New Roman" w:cs="Times New Roman"/>
              </w:rPr>
            </w:pPr>
            <w:r w:rsidRPr="00C87900">
              <w:rPr>
                <w:rFonts w:ascii="Times New Roman" w:hAnsi="Times New Roman" w:cs="Times New Roman"/>
              </w:rPr>
              <w:t>Traditional civil servants</w:t>
            </w:r>
            <w:r w:rsidR="006848DF">
              <w:rPr>
                <w:rFonts w:ascii="Times New Roman" w:hAnsi="Times New Roman" w:cs="Times New Roman"/>
              </w:rPr>
              <w:t xml:space="preserve"> (administrative officers)</w:t>
            </w:r>
            <w:r w:rsidR="003F4EC8" w:rsidRPr="00C87900">
              <w:rPr>
                <w:rFonts w:ascii="Times New Roman" w:hAnsi="Times New Roman" w:cs="Times New Roman"/>
              </w:rPr>
              <w:t xml:space="preserve"> and Top  Managers</w:t>
            </w:r>
          </w:p>
        </w:tc>
        <w:tc>
          <w:tcPr>
            <w:tcW w:w="2079" w:type="dxa"/>
            <w:tcBorders>
              <w:top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180</w:t>
            </w:r>
          </w:p>
        </w:tc>
        <w:tc>
          <w:tcPr>
            <w:tcW w:w="1417" w:type="dxa"/>
            <w:tcBorders>
              <w:top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80</w:t>
            </w:r>
          </w:p>
        </w:tc>
        <w:tc>
          <w:tcPr>
            <w:tcW w:w="2694" w:type="dxa"/>
            <w:tcBorders>
              <w:top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Purposive sampling</w:t>
            </w:r>
          </w:p>
        </w:tc>
      </w:tr>
      <w:tr w:rsidR="007057FA" w:rsidRPr="00FA5AA7" w:rsidTr="000E473C">
        <w:tc>
          <w:tcPr>
            <w:tcW w:w="3870" w:type="dxa"/>
          </w:tcPr>
          <w:p w:rsidR="007057FA" w:rsidRPr="00FA5AA7" w:rsidRDefault="007057FA" w:rsidP="000E473C">
            <w:pPr>
              <w:spacing w:line="360" w:lineRule="auto"/>
              <w:jc w:val="both"/>
              <w:rPr>
                <w:rFonts w:ascii="Times New Roman" w:hAnsi="Times New Roman" w:cs="Times New Roman"/>
                <w:sz w:val="24"/>
                <w:szCs w:val="24"/>
              </w:rPr>
            </w:pPr>
            <w:r w:rsidRPr="00FA5AA7">
              <w:rPr>
                <w:rFonts w:ascii="Times New Roman" w:hAnsi="Times New Roman" w:cs="Times New Roman"/>
                <w:sz w:val="24"/>
                <w:szCs w:val="24"/>
              </w:rPr>
              <w:t>Primary teachers</w:t>
            </w:r>
          </w:p>
        </w:tc>
        <w:tc>
          <w:tcPr>
            <w:tcW w:w="2079"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1,342</w:t>
            </w:r>
          </w:p>
        </w:tc>
        <w:tc>
          <w:tcPr>
            <w:tcW w:w="1417"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100</w:t>
            </w:r>
          </w:p>
        </w:tc>
        <w:tc>
          <w:tcPr>
            <w:tcW w:w="2694"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Simple random sampling</w:t>
            </w:r>
          </w:p>
        </w:tc>
      </w:tr>
      <w:tr w:rsidR="007057FA" w:rsidRPr="00FA5AA7" w:rsidTr="000E473C">
        <w:tc>
          <w:tcPr>
            <w:tcW w:w="3870" w:type="dxa"/>
          </w:tcPr>
          <w:p w:rsidR="007057FA" w:rsidRPr="00FA5AA7" w:rsidRDefault="007057FA" w:rsidP="000E473C">
            <w:pPr>
              <w:spacing w:line="360" w:lineRule="auto"/>
              <w:jc w:val="both"/>
              <w:rPr>
                <w:rFonts w:ascii="Times New Roman" w:hAnsi="Times New Roman" w:cs="Times New Roman"/>
                <w:sz w:val="24"/>
                <w:szCs w:val="24"/>
              </w:rPr>
            </w:pPr>
            <w:r w:rsidRPr="00FA5AA7">
              <w:rPr>
                <w:rFonts w:ascii="Times New Roman" w:hAnsi="Times New Roman" w:cs="Times New Roman"/>
                <w:sz w:val="24"/>
                <w:szCs w:val="24"/>
              </w:rPr>
              <w:t>Secondary teachers</w:t>
            </w:r>
          </w:p>
        </w:tc>
        <w:tc>
          <w:tcPr>
            <w:tcW w:w="2079"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163</w:t>
            </w:r>
          </w:p>
        </w:tc>
        <w:tc>
          <w:tcPr>
            <w:tcW w:w="1417"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50</w:t>
            </w:r>
          </w:p>
        </w:tc>
        <w:tc>
          <w:tcPr>
            <w:tcW w:w="2694"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Simple random sampling</w:t>
            </w:r>
          </w:p>
        </w:tc>
      </w:tr>
      <w:tr w:rsidR="007057FA" w:rsidRPr="00FA5AA7" w:rsidTr="000E473C">
        <w:tc>
          <w:tcPr>
            <w:tcW w:w="3870" w:type="dxa"/>
          </w:tcPr>
          <w:p w:rsidR="007057FA" w:rsidRPr="00FA5AA7" w:rsidRDefault="007057FA" w:rsidP="000E473C">
            <w:pPr>
              <w:spacing w:line="360" w:lineRule="auto"/>
              <w:jc w:val="both"/>
              <w:rPr>
                <w:rFonts w:ascii="Times New Roman" w:hAnsi="Times New Roman" w:cs="Times New Roman"/>
                <w:sz w:val="24"/>
                <w:szCs w:val="24"/>
              </w:rPr>
            </w:pPr>
            <w:r w:rsidRPr="00FA5AA7">
              <w:rPr>
                <w:rFonts w:ascii="Times New Roman" w:hAnsi="Times New Roman" w:cs="Times New Roman"/>
                <w:sz w:val="24"/>
                <w:szCs w:val="24"/>
              </w:rPr>
              <w:t>Tertiary teachers</w:t>
            </w:r>
          </w:p>
        </w:tc>
        <w:tc>
          <w:tcPr>
            <w:tcW w:w="2079"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33</w:t>
            </w:r>
          </w:p>
        </w:tc>
        <w:tc>
          <w:tcPr>
            <w:tcW w:w="1417"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10</w:t>
            </w:r>
          </w:p>
        </w:tc>
        <w:tc>
          <w:tcPr>
            <w:tcW w:w="2694" w:type="dxa"/>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Purposive sampling</w:t>
            </w:r>
          </w:p>
        </w:tc>
      </w:tr>
      <w:tr w:rsidR="007057FA" w:rsidRPr="00FA5AA7" w:rsidTr="000E473C">
        <w:trPr>
          <w:trHeight w:val="420"/>
        </w:trPr>
        <w:tc>
          <w:tcPr>
            <w:tcW w:w="3870" w:type="dxa"/>
            <w:tcBorders>
              <w:bottom w:val="single" w:sz="4" w:space="0" w:color="auto"/>
            </w:tcBorders>
          </w:tcPr>
          <w:p w:rsidR="007057FA" w:rsidRPr="00FA5AA7" w:rsidRDefault="007057FA" w:rsidP="000E473C">
            <w:pPr>
              <w:spacing w:line="360" w:lineRule="auto"/>
              <w:jc w:val="both"/>
              <w:rPr>
                <w:rFonts w:ascii="Times New Roman" w:hAnsi="Times New Roman" w:cs="Times New Roman"/>
                <w:sz w:val="24"/>
                <w:szCs w:val="24"/>
              </w:rPr>
            </w:pPr>
            <w:r w:rsidRPr="00FA5AA7">
              <w:rPr>
                <w:rFonts w:ascii="Times New Roman" w:hAnsi="Times New Roman" w:cs="Times New Roman"/>
                <w:sz w:val="24"/>
                <w:szCs w:val="24"/>
              </w:rPr>
              <w:t>Health workers</w:t>
            </w:r>
          </w:p>
        </w:tc>
        <w:tc>
          <w:tcPr>
            <w:tcW w:w="2079" w:type="dxa"/>
            <w:tcBorders>
              <w:bottom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147</w:t>
            </w:r>
          </w:p>
        </w:tc>
        <w:tc>
          <w:tcPr>
            <w:tcW w:w="1417" w:type="dxa"/>
            <w:tcBorders>
              <w:bottom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77</w:t>
            </w:r>
          </w:p>
        </w:tc>
        <w:tc>
          <w:tcPr>
            <w:tcW w:w="2694" w:type="dxa"/>
            <w:tcBorders>
              <w:bottom w:val="single" w:sz="4" w:space="0" w:color="auto"/>
            </w:tcBorders>
          </w:tcPr>
          <w:p w:rsidR="007057FA" w:rsidRPr="00FA5AA7" w:rsidRDefault="007057FA" w:rsidP="000E473C">
            <w:pPr>
              <w:spacing w:line="360" w:lineRule="auto"/>
              <w:jc w:val="center"/>
              <w:rPr>
                <w:rFonts w:ascii="Times New Roman" w:hAnsi="Times New Roman" w:cs="Times New Roman"/>
                <w:sz w:val="24"/>
                <w:szCs w:val="24"/>
              </w:rPr>
            </w:pPr>
            <w:r w:rsidRPr="00FA5AA7">
              <w:rPr>
                <w:rFonts w:ascii="Times New Roman" w:hAnsi="Times New Roman" w:cs="Times New Roman"/>
                <w:sz w:val="24"/>
                <w:szCs w:val="24"/>
              </w:rPr>
              <w:t>Simple random sampling</w:t>
            </w:r>
          </w:p>
        </w:tc>
      </w:tr>
      <w:tr w:rsidR="007057FA" w:rsidRPr="000E473C" w:rsidTr="000E473C">
        <w:tc>
          <w:tcPr>
            <w:tcW w:w="3870" w:type="dxa"/>
            <w:tcBorders>
              <w:top w:val="single" w:sz="4" w:space="0" w:color="auto"/>
              <w:bottom w:val="single" w:sz="4" w:space="0" w:color="auto"/>
            </w:tcBorders>
          </w:tcPr>
          <w:p w:rsidR="007057FA" w:rsidRPr="000E473C" w:rsidRDefault="007057FA" w:rsidP="000E473C">
            <w:pPr>
              <w:spacing w:line="360" w:lineRule="auto"/>
              <w:jc w:val="both"/>
              <w:rPr>
                <w:rFonts w:ascii="Times New Roman" w:hAnsi="Times New Roman" w:cs="Times New Roman"/>
                <w:b/>
                <w:sz w:val="24"/>
                <w:szCs w:val="24"/>
              </w:rPr>
            </w:pPr>
            <w:r w:rsidRPr="000E473C">
              <w:rPr>
                <w:rFonts w:ascii="Times New Roman" w:hAnsi="Times New Roman" w:cs="Times New Roman"/>
                <w:b/>
                <w:sz w:val="24"/>
                <w:szCs w:val="24"/>
              </w:rPr>
              <w:t>Totals</w:t>
            </w:r>
          </w:p>
        </w:tc>
        <w:tc>
          <w:tcPr>
            <w:tcW w:w="2079"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r w:rsidRPr="000E473C">
              <w:rPr>
                <w:rFonts w:ascii="Times New Roman" w:hAnsi="Times New Roman" w:cs="Times New Roman"/>
                <w:b/>
                <w:sz w:val="24"/>
                <w:szCs w:val="24"/>
              </w:rPr>
              <w:t>1,865</w:t>
            </w:r>
          </w:p>
        </w:tc>
        <w:tc>
          <w:tcPr>
            <w:tcW w:w="1417"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r w:rsidRPr="000E473C">
              <w:rPr>
                <w:rFonts w:ascii="Times New Roman" w:hAnsi="Times New Roman" w:cs="Times New Roman"/>
                <w:b/>
                <w:sz w:val="24"/>
                <w:szCs w:val="24"/>
              </w:rPr>
              <w:t>317</w:t>
            </w:r>
          </w:p>
        </w:tc>
        <w:tc>
          <w:tcPr>
            <w:tcW w:w="2694" w:type="dxa"/>
            <w:tcBorders>
              <w:top w:val="single" w:sz="4" w:space="0" w:color="auto"/>
              <w:bottom w:val="single" w:sz="4" w:space="0" w:color="auto"/>
            </w:tcBorders>
          </w:tcPr>
          <w:p w:rsidR="007057FA" w:rsidRPr="000E473C" w:rsidRDefault="007057FA" w:rsidP="000E473C">
            <w:pPr>
              <w:spacing w:line="360" w:lineRule="auto"/>
              <w:jc w:val="center"/>
              <w:rPr>
                <w:rFonts w:ascii="Times New Roman" w:hAnsi="Times New Roman" w:cs="Times New Roman"/>
                <w:b/>
                <w:sz w:val="24"/>
                <w:szCs w:val="24"/>
              </w:rPr>
            </w:pPr>
          </w:p>
        </w:tc>
      </w:tr>
    </w:tbl>
    <w:p w:rsidR="007057FA" w:rsidRPr="000E473C" w:rsidRDefault="007057FA" w:rsidP="007057FA">
      <w:pPr>
        <w:spacing w:line="480" w:lineRule="auto"/>
        <w:jc w:val="both"/>
        <w:rPr>
          <w:rFonts w:ascii="Times New Roman" w:hAnsi="Times New Roman" w:cs="Times New Roman"/>
          <w:b/>
          <w:i/>
          <w:sz w:val="24"/>
          <w:szCs w:val="24"/>
        </w:rPr>
      </w:pPr>
      <w:r w:rsidRPr="000E473C">
        <w:rPr>
          <w:rFonts w:ascii="Times New Roman" w:hAnsi="Times New Roman" w:cs="Times New Roman"/>
          <w:b/>
          <w:i/>
          <w:sz w:val="24"/>
          <w:szCs w:val="24"/>
        </w:rPr>
        <w:t>Source: Kole District Local Government staff list as at FY 2016/17. And technique adopted from Krejcie</w:t>
      </w:r>
      <w:r w:rsidR="002C3584">
        <w:rPr>
          <w:rFonts w:ascii="Times New Roman" w:hAnsi="Times New Roman" w:cs="Times New Roman"/>
          <w:b/>
          <w:i/>
          <w:sz w:val="24"/>
          <w:szCs w:val="24"/>
        </w:rPr>
        <w:t xml:space="preserve"> </w:t>
      </w:r>
      <w:r w:rsidRPr="000E473C">
        <w:rPr>
          <w:rFonts w:ascii="Times New Roman" w:hAnsi="Times New Roman" w:cs="Times New Roman"/>
          <w:b/>
          <w:i/>
          <w:sz w:val="24"/>
          <w:szCs w:val="24"/>
        </w:rPr>
        <w:t>&amp; Morgan (1970) and modified by the Researcher.</w:t>
      </w:r>
    </w:p>
    <w:p w:rsidR="007057FA" w:rsidRPr="000E473C" w:rsidRDefault="000E473C" w:rsidP="000E473C">
      <w:pPr>
        <w:pStyle w:val="Heading2"/>
        <w:rPr>
          <w:rFonts w:ascii="Times New Roman" w:hAnsi="Times New Roman" w:cs="Times New Roman"/>
          <w:color w:val="auto"/>
          <w:sz w:val="24"/>
          <w:szCs w:val="24"/>
        </w:rPr>
      </w:pPr>
      <w:bookmarkStart w:id="155" w:name="_Toc484183741"/>
      <w:bookmarkStart w:id="156" w:name="_Toc484183823"/>
      <w:bookmarkStart w:id="157" w:name="_Toc497815841"/>
      <w:bookmarkStart w:id="158" w:name="_Toc507273894"/>
      <w:r w:rsidRPr="000E473C">
        <w:rPr>
          <w:rFonts w:ascii="Times New Roman" w:hAnsi="Times New Roman" w:cs="Times New Roman"/>
          <w:color w:val="auto"/>
          <w:sz w:val="24"/>
          <w:szCs w:val="24"/>
        </w:rPr>
        <w:lastRenderedPageBreak/>
        <w:t>3.5</w:t>
      </w:r>
      <w:r w:rsidR="007057FA" w:rsidRPr="000E473C">
        <w:rPr>
          <w:rFonts w:ascii="Times New Roman" w:hAnsi="Times New Roman" w:cs="Times New Roman"/>
          <w:color w:val="auto"/>
          <w:sz w:val="24"/>
          <w:szCs w:val="24"/>
        </w:rPr>
        <w:t xml:space="preserve"> Sampling Techniques</w:t>
      </w:r>
      <w:bookmarkEnd w:id="155"/>
      <w:bookmarkEnd w:id="156"/>
      <w:bookmarkEnd w:id="157"/>
      <w:bookmarkEnd w:id="158"/>
    </w:p>
    <w:p w:rsidR="007057FA"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Sampling techniques refer to the methods the researcher uses to come up with a sampled population (Mugenda</w:t>
      </w:r>
      <w:r w:rsidR="002C3584">
        <w:rPr>
          <w:rFonts w:ascii="Times New Roman" w:hAnsi="Times New Roman" w:cs="Times New Roman"/>
          <w:sz w:val="24"/>
          <w:szCs w:val="24"/>
        </w:rPr>
        <w:t xml:space="preserve"> </w:t>
      </w:r>
      <w:r>
        <w:rPr>
          <w:rFonts w:ascii="Times New Roman" w:hAnsi="Times New Roman" w:cs="Times New Roman"/>
          <w:sz w:val="24"/>
          <w:szCs w:val="24"/>
        </w:rPr>
        <w:t>&amp;</w:t>
      </w:r>
      <w:r w:rsidR="002C3584">
        <w:rPr>
          <w:rFonts w:ascii="Times New Roman" w:hAnsi="Times New Roman" w:cs="Times New Roman"/>
          <w:sz w:val="24"/>
          <w:szCs w:val="24"/>
        </w:rPr>
        <w:t xml:space="preserve"> </w:t>
      </w:r>
      <w:r>
        <w:rPr>
          <w:rFonts w:ascii="Times New Roman" w:hAnsi="Times New Roman" w:cs="Times New Roman"/>
          <w:sz w:val="24"/>
          <w:szCs w:val="24"/>
        </w:rPr>
        <w:t xml:space="preserve">Mugenda, 2003). Simple random and </w:t>
      </w:r>
      <w:r w:rsidR="002A6722">
        <w:rPr>
          <w:rFonts w:ascii="Times New Roman" w:hAnsi="Times New Roman" w:cs="Times New Roman"/>
          <w:sz w:val="24"/>
          <w:szCs w:val="24"/>
        </w:rPr>
        <w:t xml:space="preserve">purposive sampling technique was </w:t>
      </w:r>
      <w:r>
        <w:rPr>
          <w:rFonts w:ascii="Times New Roman" w:hAnsi="Times New Roman" w:cs="Times New Roman"/>
          <w:sz w:val="24"/>
          <w:szCs w:val="24"/>
        </w:rPr>
        <w:t>used by the researcher for the purpose of this study.</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In</w:t>
      </w:r>
      <w:r w:rsidRPr="00FA5AA7">
        <w:rPr>
          <w:rFonts w:ascii="Times New Roman" w:hAnsi="Times New Roman" w:cs="Times New Roman"/>
          <w:sz w:val="24"/>
          <w:szCs w:val="24"/>
        </w:rPr>
        <w:t xml:space="preserve"> probability sampling approach, </w:t>
      </w:r>
      <w:r w:rsidR="002A6722">
        <w:rPr>
          <w:rFonts w:ascii="Times New Roman" w:hAnsi="Times New Roman" w:cs="Times New Roman"/>
          <w:sz w:val="24"/>
          <w:szCs w:val="24"/>
        </w:rPr>
        <w:t>the goal wa</w:t>
      </w:r>
      <w:r>
        <w:rPr>
          <w:rFonts w:ascii="Times New Roman" w:hAnsi="Times New Roman" w:cs="Times New Roman"/>
          <w:sz w:val="24"/>
          <w:szCs w:val="24"/>
        </w:rPr>
        <w:t>s to select a reasonable number of subjects, objects or cases that represent the target population Mugenda</w:t>
      </w:r>
      <w:r w:rsidR="002C3584">
        <w:rPr>
          <w:rFonts w:ascii="Times New Roman" w:hAnsi="Times New Roman" w:cs="Times New Roman"/>
          <w:sz w:val="24"/>
          <w:szCs w:val="24"/>
        </w:rPr>
        <w:t xml:space="preserve"> </w:t>
      </w:r>
      <w:r>
        <w:rPr>
          <w:rFonts w:ascii="Times New Roman" w:hAnsi="Times New Roman" w:cs="Times New Roman"/>
          <w:sz w:val="24"/>
          <w:szCs w:val="24"/>
        </w:rPr>
        <w:t>&amp;</w:t>
      </w:r>
      <w:r w:rsidR="00AC29DA">
        <w:rPr>
          <w:rFonts w:ascii="Times New Roman" w:hAnsi="Times New Roman" w:cs="Times New Roman"/>
          <w:sz w:val="24"/>
          <w:szCs w:val="24"/>
        </w:rPr>
        <w:t xml:space="preserve"> </w:t>
      </w:r>
      <w:r>
        <w:rPr>
          <w:rFonts w:ascii="Times New Roman" w:hAnsi="Times New Roman" w:cs="Times New Roman"/>
          <w:sz w:val="24"/>
          <w:szCs w:val="24"/>
        </w:rPr>
        <w:t>Mugenda (2003</w:t>
      </w:r>
      <w:r w:rsidRPr="00FA5AA7">
        <w:rPr>
          <w:rFonts w:ascii="Times New Roman" w:hAnsi="Times New Roman" w:cs="Times New Roman"/>
          <w:sz w:val="24"/>
          <w:szCs w:val="24"/>
        </w:rPr>
        <w:t>)</w:t>
      </w:r>
      <w:r>
        <w:rPr>
          <w:rFonts w:ascii="Times New Roman" w:hAnsi="Times New Roman" w:cs="Times New Roman"/>
          <w:sz w:val="24"/>
          <w:szCs w:val="24"/>
        </w:rPr>
        <w:t xml:space="preserve"> where in this st</w:t>
      </w:r>
      <w:r w:rsidR="002A6722">
        <w:rPr>
          <w:rFonts w:ascii="Times New Roman" w:hAnsi="Times New Roman" w:cs="Times New Roman"/>
          <w:sz w:val="24"/>
          <w:szCs w:val="24"/>
        </w:rPr>
        <w:t>udy simple random sampling was</w:t>
      </w:r>
      <w:r>
        <w:rPr>
          <w:rFonts w:ascii="Times New Roman" w:hAnsi="Times New Roman" w:cs="Times New Roman"/>
          <w:sz w:val="24"/>
          <w:szCs w:val="24"/>
        </w:rPr>
        <w:t xml:space="preserve"> used.</w:t>
      </w:r>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In the non-probability approach, </w:t>
      </w:r>
      <w:r>
        <w:rPr>
          <w:rFonts w:ascii="Times New Roman" w:hAnsi="Times New Roman" w:cs="Times New Roman"/>
          <w:sz w:val="24"/>
          <w:szCs w:val="24"/>
        </w:rPr>
        <w:t>is used when a researcher is not interested in selecting a sample that is representative of the population Mugenda&amp;Mugenda (2003</w:t>
      </w:r>
      <w:r w:rsidRPr="00FA5AA7">
        <w:rPr>
          <w:rFonts w:ascii="Times New Roman" w:hAnsi="Times New Roman" w:cs="Times New Roman"/>
          <w:sz w:val="24"/>
          <w:szCs w:val="24"/>
        </w:rPr>
        <w:t xml:space="preserve">) where in this </w:t>
      </w:r>
      <w:r w:rsidR="002A6722">
        <w:rPr>
          <w:rFonts w:ascii="Times New Roman" w:hAnsi="Times New Roman" w:cs="Times New Roman"/>
          <w:sz w:val="24"/>
          <w:szCs w:val="24"/>
        </w:rPr>
        <w:t>study purposive sampling was</w:t>
      </w:r>
      <w:r w:rsidRPr="00FA5AA7">
        <w:rPr>
          <w:rFonts w:ascii="Times New Roman" w:hAnsi="Times New Roman" w:cs="Times New Roman"/>
          <w:sz w:val="24"/>
          <w:szCs w:val="24"/>
        </w:rPr>
        <w:t xml:space="preserve"> used </w:t>
      </w:r>
      <w:r w:rsidR="00E21332">
        <w:rPr>
          <w:rFonts w:ascii="Times New Roman" w:hAnsi="Times New Roman" w:cs="Times New Roman"/>
          <w:sz w:val="24"/>
          <w:szCs w:val="24"/>
        </w:rPr>
        <w:t xml:space="preserve">basing on researchers judgment. </w:t>
      </w:r>
      <w:r w:rsidR="002A6722">
        <w:rPr>
          <w:rFonts w:ascii="Times New Roman" w:hAnsi="Times New Roman" w:cs="Times New Roman"/>
          <w:sz w:val="24"/>
          <w:szCs w:val="24"/>
        </w:rPr>
        <w:t>Sampling was</w:t>
      </w:r>
      <w:r w:rsidRPr="00FA5AA7">
        <w:rPr>
          <w:rFonts w:ascii="Times New Roman" w:hAnsi="Times New Roman" w:cs="Times New Roman"/>
          <w:sz w:val="24"/>
          <w:szCs w:val="24"/>
        </w:rPr>
        <w:t xml:space="preserve"> done with no replacement. This method is chosen because it’s free from classification errors a</w:t>
      </w:r>
      <w:r w:rsidR="002A6722">
        <w:rPr>
          <w:rFonts w:ascii="Times New Roman" w:hAnsi="Times New Roman" w:cs="Times New Roman"/>
          <w:sz w:val="24"/>
          <w:szCs w:val="24"/>
        </w:rPr>
        <w:t>nd accuracy of the estimates could</w:t>
      </w:r>
      <w:r w:rsidRPr="00FA5AA7">
        <w:rPr>
          <w:rFonts w:ascii="Times New Roman" w:hAnsi="Times New Roman" w:cs="Times New Roman"/>
          <w:sz w:val="24"/>
          <w:szCs w:val="24"/>
        </w:rPr>
        <w:t xml:space="preserve"> easily be assessed</w:t>
      </w:r>
      <w:r w:rsidR="00E21332" w:rsidRPr="00E21332">
        <w:rPr>
          <w:rFonts w:ascii="Times New Roman" w:hAnsi="Times New Roman" w:cs="Times New Roman"/>
          <w:sz w:val="24"/>
          <w:szCs w:val="24"/>
        </w:rPr>
        <w:t xml:space="preserve"> </w:t>
      </w:r>
      <w:r w:rsidR="00E21332">
        <w:rPr>
          <w:rFonts w:ascii="Times New Roman" w:hAnsi="Times New Roman" w:cs="Times New Roman"/>
          <w:sz w:val="24"/>
          <w:szCs w:val="24"/>
        </w:rPr>
        <w:t>(Mugenda &amp; Mugenda 2003</w:t>
      </w:r>
      <w:r w:rsidR="00E21332" w:rsidRPr="00FA5AA7">
        <w:rPr>
          <w:rFonts w:ascii="Times New Roman" w:hAnsi="Times New Roman" w:cs="Times New Roman"/>
          <w:sz w:val="24"/>
          <w:szCs w:val="24"/>
        </w:rPr>
        <w:t>)</w:t>
      </w:r>
      <w:r w:rsidRPr="00FA5AA7">
        <w:rPr>
          <w:rFonts w:ascii="Times New Roman" w:hAnsi="Times New Roman" w:cs="Times New Roman"/>
          <w:sz w:val="24"/>
          <w:szCs w:val="24"/>
        </w:rPr>
        <w:t>.</w:t>
      </w:r>
    </w:p>
    <w:p w:rsidR="007057FA" w:rsidRPr="000E473C" w:rsidRDefault="000E473C" w:rsidP="000E473C">
      <w:pPr>
        <w:pStyle w:val="Heading2"/>
        <w:rPr>
          <w:rFonts w:ascii="Times New Roman" w:hAnsi="Times New Roman" w:cs="Times New Roman"/>
          <w:color w:val="auto"/>
          <w:sz w:val="24"/>
          <w:szCs w:val="24"/>
        </w:rPr>
      </w:pPr>
      <w:bookmarkStart w:id="159" w:name="_Toc484183742"/>
      <w:bookmarkStart w:id="160" w:name="_Toc484183824"/>
      <w:bookmarkStart w:id="161" w:name="_Toc497815842"/>
      <w:bookmarkStart w:id="162" w:name="_Toc507273895"/>
      <w:r w:rsidRPr="000E473C">
        <w:rPr>
          <w:rFonts w:ascii="Times New Roman" w:hAnsi="Times New Roman" w:cs="Times New Roman"/>
          <w:color w:val="auto"/>
          <w:sz w:val="24"/>
          <w:szCs w:val="24"/>
        </w:rPr>
        <w:t>3.6</w:t>
      </w:r>
      <w:r w:rsidR="007057FA" w:rsidRPr="000E473C">
        <w:rPr>
          <w:rFonts w:ascii="Times New Roman" w:hAnsi="Times New Roman" w:cs="Times New Roman"/>
          <w:color w:val="auto"/>
          <w:sz w:val="24"/>
          <w:szCs w:val="24"/>
        </w:rPr>
        <w:t xml:space="preserve"> Data Collection Methods</w:t>
      </w:r>
      <w:bookmarkEnd w:id="159"/>
      <w:bookmarkEnd w:id="160"/>
      <w:bookmarkEnd w:id="161"/>
      <w:bookmarkEnd w:id="162"/>
    </w:p>
    <w:p w:rsidR="007057FA" w:rsidRPr="00FA5AA7" w:rsidRDefault="002A672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researcher</w:t>
      </w:r>
      <w:r w:rsidR="007057FA">
        <w:rPr>
          <w:rFonts w:ascii="Times New Roman" w:hAnsi="Times New Roman" w:cs="Times New Roman"/>
          <w:sz w:val="24"/>
          <w:szCs w:val="24"/>
        </w:rPr>
        <w:t xml:space="preserve"> use</w:t>
      </w:r>
      <w:r>
        <w:rPr>
          <w:rFonts w:ascii="Times New Roman" w:hAnsi="Times New Roman" w:cs="Times New Roman"/>
          <w:sz w:val="24"/>
          <w:szCs w:val="24"/>
        </w:rPr>
        <w:t>d</w:t>
      </w:r>
      <w:r w:rsidR="007057FA">
        <w:rPr>
          <w:rFonts w:ascii="Times New Roman" w:hAnsi="Times New Roman" w:cs="Times New Roman"/>
          <w:sz w:val="24"/>
          <w:szCs w:val="24"/>
        </w:rPr>
        <w:t xml:space="preserve"> questionnaire and interviewing survey approaches for the purpose of this study in-order to obtain both quantitative and qualitative data. </w:t>
      </w:r>
    </w:p>
    <w:p w:rsidR="007057FA" w:rsidRPr="000E473C" w:rsidRDefault="000E473C" w:rsidP="000E473C">
      <w:pPr>
        <w:spacing w:after="0" w:line="240" w:lineRule="auto"/>
        <w:rPr>
          <w:rFonts w:ascii="Times New Roman" w:hAnsi="Times New Roman" w:cs="Times New Roman"/>
          <w:b/>
          <w:sz w:val="24"/>
          <w:szCs w:val="24"/>
        </w:rPr>
      </w:pPr>
      <w:bookmarkStart w:id="163" w:name="_Toc497815843"/>
      <w:r>
        <w:rPr>
          <w:rFonts w:ascii="Times New Roman" w:hAnsi="Times New Roman" w:cs="Times New Roman"/>
          <w:b/>
          <w:sz w:val="24"/>
          <w:szCs w:val="24"/>
        </w:rPr>
        <w:t>3.6.1</w:t>
      </w:r>
      <w:r w:rsidR="00C87900" w:rsidRPr="000E473C">
        <w:rPr>
          <w:rFonts w:ascii="Times New Roman" w:hAnsi="Times New Roman" w:cs="Times New Roman"/>
          <w:b/>
          <w:sz w:val="24"/>
          <w:szCs w:val="24"/>
        </w:rPr>
        <w:t xml:space="preserve"> Questionnaire Survey</w:t>
      </w:r>
      <w:bookmarkEnd w:id="163"/>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Questionnaires are </w:t>
      </w:r>
      <w:r w:rsidR="00D10AFF" w:rsidRPr="00FA5AA7">
        <w:rPr>
          <w:rFonts w:ascii="Times New Roman" w:hAnsi="Times New Roman" w:cs="Times New Roman"/>
          <w:sz w:val="24"/>
          <w:szCs w:val="24"/>
        </w:rPr>
        <w:t>usually</w:t>
      </w:r>
      <w:r w:rsidRPr="00FA5AA7">
        <w:rPr>
          <w:rFonts w:ascii="Times New Roman" w:hAnsi="Times New Roman" w:cs="Times New Roman"/>
          <w:sz w:val="24"/>
          <w:szCs w:val="24"/>
        </w:rPr>
        <w:t xml:space="preserve"> used to </w:t>
      </w:r>
      <w:r w:rsidR="00D10AFF" w:rsidRPr="00FA5AA7">
        <w:rPr>
          <w:rFonts w:ascii="Times New Roman" w:hAnsi="Times New Roman" w:cs="Times New Roman"/>
          <w:sz w:val="24"/>
          <w:szCs w:val="24"/>
        </w:rPr>
        <w:t>acquire</w:t>
      </w:r>
      <w:r w:rsidR="00BA1290">
        <w:rPr>
          <w:rFonts w:ascii="Times New Roman" w:hAnsi="Times New Roman" w:cs="Times New Roman"/>
          <w:sz w:val="24"/>
          <w:szCs w:val="24"/>
        </w:rPr>
        <w:t xml:space="preserve"> </w:t>
      </w:r>
      <w:r w:rsidR="00D10AFF" w:rsidRPr="00FA5AA7">
        <w:rPr>
          <w:rFonts w:ascii="Times New Roman" w:hAnsi="Times New Roman" w:cs="Times New Roman"/>
          <w:sz w:val="24"/>
          <w:szCs w:val="24"/>
        </w:rPr>
        <w:t>significant</w:t>
      </w:r>
      <w:r w:rsidR="00BA1290">
        <w:rPr>
          <w:rFonts w:ascii="Times New Roman" w:hAnsi="Times New Roman" w:cs="Times New Roman"/>
          <w:sz w:val="24"/>
          <w:szCs w:val="24"/>
        </w:rPr>
        <w:t xml:space="preserve"> </w:t>
      </w:r>
      <w:r w:rsidR="00D10AFF">
        <w:rPr>
          <w:rFonts w:ascii="Times New Roman" w:hAnsi="Times New Roman" w:cs="Times New Roman"/>
          <w:sz w:val="24"/>
          <w:szCs w:val="24"/>
        </w:rPr>
        <w:t>data</w:t>
      </w:r>
      <w:r w:rsidRPr="00FA5AA7">
        <w:rPr>
          <w:rFonts w:ascii="Times New Roman" w:hAnsi="Times New Roman" w:cs="Times New Roman"/>
          <w:sz w:val="24"/>
          <w:szCs w:val="24"/>
        </w:rPr>
        <w:t xml:space="preserve"> about the target population. Each </w:t>
      </w:r>
      <w:r w:rsidR="00D10AFF">
        <w:rPr>
          <w:rFonts w:ascii="Times New Roman" w:hAnsi="Times New Roman" w:cs="Times New Roman"/>
          <w:sz w:val="24"/>
          <w:szCs w:val="24"/>
        </w:rPr>
        <w:t>point</w:t>
      </w:r>
      <w:r w:rsidR="002A6722">
        <w:rPr>
          <w:rFonts w:ascii="Times New Roman" w:hAnsi="Times New Roman" w:cs="Times New Roman"/>
          <w:sz w:val="24"/>
          <w:szCs w:val="24"/>
        </w:rPr>
        <w:t xml:space="preserve"> in the questionnaire was</w:t>
      </w:r>
      <w:r w:rsidRPr="00FA5AA7">
        <w:rPr>
          <w:rFonts w:ascii="Times New Roman" w:hAnsi="Times New Roman" w:cs="Times New Roman"/>
          <w:sz w:val="24"/>
          <w:szCs w:val="24"/>
        </w:rPr>
        <w:t xml:space="preserve"> developed to </w:t>
      </w:r>
      <w:r w:rsidR="00D10AFF" w:rsidRPr="00FA5AA7">
        <w:rPr>
          <w:rFonts w:ascii="Times New Roman" w:hAnsi="Times New Roman" w:cs="Times New Roman"/>
          <w:sz w:val="24"/>
          <w:szCs w:val="24"/>
        </w:rPr>
        <w:t>tackle</w:t>
      </w:r>
      <w:r w:rsidRPr="00FA5AA7">
        <w:rPr>
          <w:rFonts w:ascii="Times New Roman" w:hAnsi="Times New Roman" w:cs="Times New Roman"/>
          <w:sz w:val="24"/>
          <w:szCs w:val="24"/>
        </w:rPr>
        <w:t xml:space="preserve"> a </w:t>
      </w:r>
      <w:r w:rsidR="00D10AFF" w:rsidRPr="00FA5AA7">
        <w:rPr>
          <w:rFonts w:ascii="Times New Roman" w:hAnsi="Times New Roman" w:cs="Times New Roman"/>
          <w:sz w:val="24"/>
          <w:szCs w:val="24"/>
        </w:rPr>
        <w:t>particular</w:t>
      </w:r>
      <w:r w:rsidRPr="00FA5AA7">
        <w:rPr>
          <w:rFonts w:ascii="Times New Roman" w:hAnsi="Times New Roman" w:cs="Times New Roman"/>
          <w:sz w:val="24"/>
          <w:szCs w:val="24"/>
        </w:rPr>
        <w:t xml:space="preserve"> objective, research question or </w:t>
      </w:r>
      <w:r>
        <w:rPr>
          <w:rFonts w:ascii="Times New Roman" w:hAnsi="Times New Roman" w:cs="Times New Roman"/>
          <w:sz w:val="24"/>
          <w:szCs w:val="24"/>
        </w:rPr>
        <w:t>hypothesis of the study</w:t>
      </w:r>
      <w:r w:rsidRPr="00FA5AA7">
        <w:rPr>
          <w:rFonts w:ascii="Times New Roman" w:hAnsi="Times New Roman" w:cs="Times New Roman"/>
          <w:sz w:val="24"/>
          <w:szCs w:val="24"/>
        </w:rPr>
        <w:t xml:space="preserve"> (Mugenda</w:t>
      </w:r>
      <w:r w:rsidR="00E21332">
        <w:rPr>
          <w:rFonts w:ascii="Times New Roman" w:hAnsi="Times New Roman" w:cs="Times New Roman"/>
          <w:sz w:val="24"/>
          <w:szCs w:val="24"/>
        </w:rPr>
        <w:t xml:space="preserve"> </w:t>
      </w:r>
      <w:r w:rsidRPr="00FA5AA7">
        <w:rPr>
          <w:rFonts w:ascii="Times New Roman" w:hAnsi="Times New Roman" w:cs="Times New Roman"/>
          <w:sz w:val="24"/>
          <w:szCs w:val="24"/>
        </w:rPr>
        <w:t>&amp;</w:t>
      </w:r>
      <w:r w:rsidR="00E21332">
        <w:rPr>
          <w:rFonts w:ascii="Times New Roman" w:hAnsi="Times New Roman" w:cs="Times New Roman"/>
          <w:sz w:val="24"/>
          <w:szCs w:val="24"/>
        </w:rPr>
        <w:t xml:space="preserve"> </w:t>
      </w:r>
      <w:r w:rsidRPr="00FA5AA7">
        <w:rPr>
          <w:rFonts w:ascii="Times New Roman" w:hAnsi="Times New Roman" w:cs="Times New Roman"/>
          <w:sz w:val="24"/>
          <w:szCs w:val="24"/>
        </w:rPr>
        <w:t>Mugenda, 2003)</w:t>
      </w:r>
      <w:r w:rsidR="00AD0586">
        <w:rPr>
          <w:rFonts w:ascii="Times New Roman" w:hAnsi="Times New Roman" w:cs="Times New Roman"/>
          <w:sz w:val="24"/>
          <w:szCs w:val="24"/>
        </w:rPr>
        <w:t xml:space="preserve">. </w:t>
      </w:r>
      <w:r w:rsidR="002E58E4">
        <w:rPr>
          <w:rFonts w:ascii="Times New Roman" w:hAnsi="Times New Roman" w:cs="Times New Roman"/>
          <w:sz w:val="24"/>
          <w:szCs w:val="24"/>
        </w:rPr>
        <w:t xml:space="preserve">This </w:t>
      </w:r>
      <w:r w:rsidR="00810525">
        <w:rPr>
          <w:rFonts w:ascii="Times New Roman" w:hAnsi="Times New Roman" w:cs="Times New Roman"/>
          <w:sz w:val="24"/>
          <w:szCs w:val="24"/>
        </w:rPr>
        <w:t xml:space="preserve">was </w:t>
      </w:r>
      <w:r w:rsidR="00810525" w:rsidRPr="00FA5AA7">
        <w:rPr>
          <w:rFonts w:ascii="Times New Roman" w:hAnsi="Times New Roman" w:cs="Times New Roman"/>
          <w:sz w:val="24"/>
          <w:szCs w:val="24"/>
        </w:rPr>
        <w:t>designed</w:t>
      </w:r>
      <w:r w:rsidRPr="00FA5AA7">
        <w:rPr>
          <w:rFonts w:ascii="Times New Roman" w:hAnsi="Times New Roman" w:cs="Times New Roman"/>
          <w:sz w:val="24"/>
          <w:szCs w:val="24"/>
        </w:rPr>
        <w:t xml:space="preserve"> in E</w:t>
      </w:r>
      <w:r w:rsidR="002A6722">
        <w:rPr>
          <w:rFonts w:ascii="Times New Roman" w:hAnsi="Times New Roman" w:cs="Times New Roman"/>
          <w:sz w:val="24"/>
          <w:szCs w:val="24"/>
        </w:rPr>
        <w:t>nglish. The method was</w:t>
      </w:r>
      <w:r w:rsidRPr="00FA5AA7">
        <w:rPr>
          <w:rFonts w:ascii="Times New Roman" w:hAnsi="Times New Roman" w:cs="Times New Roman"/>
          <w:sz w:val="24"/>
          <w:szCs w:val="24"/>
        </w:rPr>
        <w:t xml:space="preserve"> chosen because it enables the respondents to answer questions that are p</w:t>
      </w:r>
      <w:r w:rsidR="002A6722">
        <w:rPr>
          <w:rFonts w:ascii="Times New Roman" w:hAnsi="Times New Roman" w:cs="Times New Roman"/>
          <w:sz w:val="24"/>
          <w:szCs w:val="24"/>
        </w:rPr>
        <w:t>ersonal more accurately, and it was</w:t>
      </w:r>
      <w:r w:rsidRPr="00FA5AA7">
        <w:rPr>
          <w:rFonts w:ascii="Times New Roman" w:hAnsi="Times New Roman" w:cs="Times New Roman"/>
          <w:sz w:val="24"/>
          <w:szCs w:val="24"/>
        </w:rPr>
        <w:t xml:space="preserve"> cost effectiv</w:t>
      </w:r>
      <w:r>
        <w:rPr>
          <w:rFonts w:ascii="Times New Roman" w:hAnsi="Times New Roman" w:cs="Times New Roman"/>
          <w:sz w:val="24"/>
          <w:szCs w:val="24"/>
        </w:rPr>
        <w:t>e and time saving as per the sco</w:t>
      </w:r>
      <w:r w:rsidRPr="00FA5AA7">
        <w:rPr>
          <w:rFonts w:ascii="Times New Roman" w:hAnsi="Times New Roman" w:cs="Times New Roman"/>
          <w:sz w:val="24"/>
          <w:szCs w:val="24"/>
        </w:rPr>
        <w:t>pe of the study.</w:t>
      </w:r>
    </w:p>
    <w:p w:rsidR="007057FA" w:rsidRPr="000E473C" w:rsidRDefault="000E473C" w:rsidP="000E473C">
      <w:pPr>
        <w:spacing w:after="0" w:line="240" w:lineRule="auto"/>
        <w:rPr>
          <w:rFonts w:ascii="Times New Roman" w:hAnsi="Times New Roman" w:cs="Times New Roman"/>
          <w:b/>
          <w:sz w:val="24"/>
          <w:szCs w:val="24"/>
        </w:rPr>
      </w:pPr>
      <w:bookmarkStart w:id="164" w:name="_Toc497815844"/>
      <w:r w:rsidRPr="000E473C">
        <w:rPr>
          <w:rFonts w:ascii="Times New Roman" w:hAnsi="Times New Roman" w:cs="Times New Roman"/>
          <w:b/>
          <w:sz w:val="24"/>
          <w:szCs w:val="24"/>
        </w:rPr>
        <w:t>3.6.2</w:t>
      </w:r>
      <w:r w:rsidR="007057FA" w:rsidRPr="000E473C">
        <w:rPr>
          <w:rFonts w:ascii="Times New Roman" w:hAnsi="Times New Roman" w:cs="Times New Roman"/>
          <w:b/>
          <w:sz w:val="24"/>
          <w:szCs w:val="24"/>
        </w:rPr>
        <w:t xml:space="preserve"> Interviews</w:t>
      </w:r>
      <w:bookmarkEnd w:id="164"/>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Interviewing is a method of data collection where the researcher collects information from the targeted respondents through forms of face to face conversations and probing of the respon</w:t>
      </w:r>
      <w:r w:rsidR="00C87900">
        <w:rPr>
          <w:rFonts w:ascii="Times New Roman" w:hAnsi="Times New Roman" w:cs="Times New Roman"/>
          <w:sz w:val="24"/>
          <w:szCs w:val="24"/>
        </w:rPr>
        <w:t xml:space="preserve">dent’s </w:t>
      </w:r>
      <w:r w:rsidRPr="00FA5AA7">
        <w:rPr>
          <w:rFonts w:ascii="Times New Roman" w:hAnsi="Times New Roman" w:cs="Times New Roman"/>
          <w:sz w:val="24"/>
          <w:szCs w:val="24"/>
        </w:rPr>
        <w:t>responses to gain detailed explanations to the s</w:t>
      </w:r>
      <w:r w:rsidR="00AD0586">
        <w:rPr>
          <w:rFonts w:ascii="Times New Roman" w:hAnsi="Times New Roman" w:cs="Times New Roman"/>
          <w:sz w:val="24"/>
          <w:szCs w:val="24"/>
        </w:rPr>
        <w:t xml:space="preserve">tudy phenomenon (Amin, 2005).   </w:t>
      </w:r>
      <w:r w:rsidR="002F157E">
        <w:rPr>
          <w:rFonts w:ascii="Times New Roman" w:hAnsi="Times New Roman" w:cs="Times New Roman"/>
          <w:sz w:val="24"/>
          <w:szCs w:val="24"/>
        </w:rPr>
        <w:t xml:space="preserve">This </w:t>
      </w:r>
      <w:r w:rsidR="002F157E" w:rsidRPr="00FA5AA7">
        <w:rPr>
          <w:rFonts w:ascii="Times New Roman" w:hAnsi="Times New Roman" w:cs="Times New Roman"/>
          <w:sz w:val="24"/>
          <w:szCs w:val="24"/>
        </w:rPr>
        <w:t>involved</w:t>
      </w:r>
      <w:r w:rsidRPr="00FA5AA7">
        <w:rPr>
          <w:rFonts w:ascii="Times New Roman" w:hAnsi="Times New Roman" w:cs="Times New Roman"/>
          <w:sz w:val="24"/>
          <w:szCs w:val="24"/>
        </w:rPr>
        <w:t xml:space="preserve"> </w:t>
      </w:r>
      <w:r w:rsidRPr="00FA5AA7">
        <w:rPr>
          <w:rFonts w:ascii="Times New Roman" w:hAnsi="Times New Roman" w:cs="Times New Roman"/>
          <w:sz w:val="24"/>
          <w:szCs w:val="24"/>
        </w:rPr>
        <w:lastRenderedPageBreak/>
        <w:t>the use of in</w:t>
      </w:r>
      <w:r>
        <w:rPr>
          <w:rFonts w:ascii="Times New Roman" w:hAnsi="Times New Roman" w:cs="Times New Roman"/>
          <w:sz w:val="24"/>
          <w:szCs w:val="24"/>
        </w:rPr>
        <w:t>terview schedules where a number</w:t>
      </w:r>
      <w:r w:rsidR="002A6722">
        <w:rPr>
          <w:rFonts w:ascii="Times New Roman" w:hAnsi="Times New Roman" w:cs="Times New Roman"/>
          <w:sz w:val="24"/>
          <w:szCs w:val="24"/>
        </w:rPr>
        <w:t xml:space="preserve"> of questions wa</w:t>
      </w:r>
      <w:r w:rsidRPr="00FA5AA7">
        <w:rPr>
          <w:rFonts w:ascii="Times New Roman" w:hAnsi="Times New Roman" w:cs="Times New Roman"/>
          <w:sz w:val="24"/>
          <w:szCs w:val="24"/>
        </w:rPr>
        <w:t>s set by the researcher and asked to the respondents when interviewing. It can be structured, se</w:t>
      </w:r>
      <w:r w:rsidR="00AD0586">
        <w:rPr>
          <w:rFonts w:ascii="Times New Roman" w:hAnsi="Times New Roman" w:cs="Times New Roman"/>
          <w:sz w:val="24"/>
          <w:szCs w:val="24"/>
        </w:rPr>
        <w:t xml:space="preserve">mi structured and unstructured and the researcher used all these instruments. </w:t>
      </w:r>
      <w:r w:rsidR="00643036">
        <w:rPr>
          <w:rFonts w:ascii="Times New Roman" w:hAnsi="Times New Roman" w:cs="Times New Roman"/>
          <w:sz w:val="24"/>
          <w:szCs w:val="24"/>
        </w:rPr>
        <w:t xml:space="preserve">This method was </w:t>
      </w:r>
      <w:r w:rsidR="00643036" w:rsidRPr="00FA5AA7">
        <w:rPr>
          <w:rFonts w:ascii="Times New Roman" w:hAnsi="Times New Roman" w:cs="Times New Roman"/>
          <w:sz w:val="24"/>
          <w:szCs w:val="24"/>
        </w:rPr>
        <w:t>chosen</w:t>
      </w:r>
      <w:r w:rsidRPr="00FA5AA7">
        <w:rPr>
          <w:rFonts w:ascii="Times New Roman" w:hAnsi="Times New Roman" w:cs="Times New Roman"/>
          <w:sz w:val="24"/>
          <w:szCs w:val="24"/>
        </w:rPr>
        <w:t xml:space="preserve"> because it provides in detail data which </w:t>
      </w:r>
      <w:r>
        <w:rPr>
          <w:rFonts w:ascii="Times New Roman" w:hAnsi="Times New Roman" w:cs="Times New Roman"/>
          <w:sz w:val="24"/>
          <w:szCs w:val="24"/>
        </w:rPr>
        <w:t>a questionnaire cannot collect</w:t>
      </w:r>
      <w:r w:rsidRPr="00FA5AA7">
        <w:rPr>
          <w:rFonts w:ascii="Times New Roman" w:hAnsi="Times New Roman" w:cs="Times New Roman"/>
          <w:sz w:val="24"/>
          <w:szCs w:val="24"/>
        </w:rPr>
        <w:t xml:space="preserve"> and it allows the ful</w:t>
      </w:r>
      <w:r>
        <w:rPr>
          <w:rFonts w:ascii="Times New Roman" w:hAnsi="Times New Roman" w:cs="Times New Roman"/>
          <w:sz w:val="24"/>
          <w:szCs w:val="24"/>
        </w:rPr>
        <w:t>l participation of key informers</w:t>
      </w:r>
      <w:r w:rsidRPr="00FA5AA7">
        <w:rPr>
          <w:rFonts w:ascii="Times New Roman" w:hAnsi="Times New Roman" w:cs="Times New Roman"/>
          <w:sz w:val="24"/>
          <w:szCs w:val="24"/>
        </w:rPr>
        <w:t xml:space="preserve"> on the area of study.</w:t>
      </w:r>
    </w:p>
    <w:p w:rsidR="007057FA" w:rsidRPr="000E473C" w:rsidRDefault="000E473C" w:rsidP="000E473C">
      <w:pPr>
        <w:pStyle w:val="Heading2"/>
        <w:rPr>
          <w:rFonts w:ascii="Times New Roman" w:hAnsi="Times New Roman" w:cs="Times New Roman"/>
          <w:color w:val="auto"/>
          <w:sz w:val="24"/>
          <w:szCs w:val="24"/>
        </w:rPr>
      </w:pPr>
      <w:bookmarkStart w:id="165" w:name="_Toc484183743"/>
      <w:bookmarkStart w:id="166" w:name="_Toc484183825"/>
      <w:bookmarkStart w:id="167" w:name="_Toc497815845"/>
      <w:bookmarkStart w:id="168" w:name="_Toc507273896"/>
      <w:r w:rsidRPr="000E473C">
        <w:rPr>
          <w:rFonts w:ascii="Times New Roman" w:hAnsi="Times New Roman" w:cs="Times New Roman"/>
          <w:color w:val="auto"/>
          <w:sz w:val="24"/>
          <w:szCs w:val="24"/>
        </w:rPr>
        <w:t>3.7</w:t>
      </w:r>
      <w:r w:rsidR="007057FA" w:rsidRPr="000E473C">
        <w:rPr>
          <w:rFonts w:ascii="Times New Roman" w:hAnsi="Times New Roman" w:cs="Times New Roman"/>
          <w:color w:val="auto"/>
          <w:sz w:val="24"/>
          <w:szCs w:val="24"/>
        </w:rPr>
        <w:t xml:space="preserve"> Data Collection Instruments</w:t>
      </w:r>
      <w:bookmarkEnd w:id="165"/>
      <w:bookmarkEnd w:id="166"/>
      <w:bookmarkEnd w:id="167"/>
      <w:bookmarkEnd w:id="168"/>
    </w:p>
    <w:p w:rsidR="007057FA" w:rsidRPr="00FA5AA7" w:rsidRDefault="00643036"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83522">
        <w:rPr>
          <w:rFonts w:ascii="Times New Roman" w:hAnsi="Times New Roman" w:cs="Times New Roman"/>
          <w:sz w:val="24"/>
          <w:szCs w:val="24"/>
        </w:rPr>
        <w:t xml:space="preserve">researcher </w:t>
      </w:r>
      <w:r w:rsidR="00083522" w:rsidRPr="00FA5AA7">
        <w:rPr>
          <w:rFonts w:ascii="Times New Roman" w:hAnsi="Times New Roman" w:cs="Times New Roman"/>
          <w:sz w:val="24"/>
          <w:szCs w:val="24"/>
        </w:rPr>
        <w:t>used</w:t>
      </w:r>
      <w:r w:rsidR="007057FA" w:rsidRPr="00FA5AA7">
        <w:rPr>
          <w:rFonts w:ascii="Times New Roman" w:hAnsi="Times New Roman" w:cs="Times New Roman"/>
          <w:sz w:val="24"/>
          <w:szCs w:val="24"/>
        </w:rPr>
        <w:t xml:space="preserve"> the ordinal </w:t>
      </w:r>
      <w:r w:rsidR="006848DF">
        <w:rPr>
          <w:rFonts w:ascii="Times New Roman" w:hAnsi="Times New Roman" w:cs="Times New Roman"/>
          <w:sz w:val="24"/>
          <w:szCs w:val="24"/>
        </w:rPr>
        <w:t>l</w:t>
      </w:r>
      <w:r w:rsidR="006848DF" w:rsidRPr="00FA5AA7">
        <w:rPr>
          <w:rFonts w:ascii="Times New Roman" w:hAnsi="Times New Roman" w:cs="Times New Roman"/>
          <w:sz w:val="24"/>
          <w:szCs w:val="24"/>
        </w:rPr>
        <w:t>iker</w:t>
      </w:r>
      <w:r w:rsidR="006848DF">
        <w:rPr>
          <w:rFonts w:ascii="Times New Roman" w:hAnsi="Times New Roman" w:cs="Times New Roman"/>
          <w:sz w:val="24"/>
          <w:szCs w:val="24"/>
        </w:rPr>
        <w:t>t</w:t>
      </w:r>
      <w:r w:rsidR="007057FA" w:rsidRPr="00FA5AA7">
        <w:rPr>
          <w:rFonts w:ascii="Times New Roman" w:hAnsi="Times New Roman" w:cs="Times New Roman"/>
          <w:sz w:val="24"/>
          <w:szCs w:val="24"/>
        </w:rPr>
        <w:t xml:space="preserve"> scale type of </w:t>
      </w:r>
      <w:r w:rsidR="002A6722" w:rsidRPr="00FA5AA7">
        <w:rPr>
          <w:rFonts w:ascii="Times New Roman" w:hAnsi="Times New Roman" w:cs="Times New Roman"/>
          <w:sz w:val="24"/>
          <w:szCs w:val="24"/>
        </w:rPr>
        <w:t>self-managing</w:t>
      </w:r>
      <w:r w:rsidR="007057FA" w:rsidRPr="00FA5AA7">
        <w:rPr>
          <w:rFonts w:ascii="Times New Roman" w:hAnsi="Times New Roman" w:cs="Times New Roman"/>
          <w:sz w:val="24"/>
          <w:szCs w:val="24"/>
        </w:rPr>
        <w:t xml:space="preserve"> questionnaires for both organizational factors and em</w:t>
      </w:r>
      <w:r w:rsidR="00AD0586">
        <w:rPr>
          <w:rFonts w:ascii="Times New Roman" w:hAnsi="Times New Roman" w:cs="Times New Roman"/>
          <w:sz w:val="24"/>
          <w:szCs w:val="24"/>
        </w:rPr>
        <w:t xml:space="preserve">ployee commitment ranging from (1) to mean strongly agree (2) agree, (3) not sure, (4) disagree and </w:t>
      </w:r>
      <w:r w:rsidR="007057FA" w:rsidRPr="00FA5AA7">
        <w:rPr>
          <w:rFonts w:ascii="Times New Roman" w:hAnsi="Times New Roman" w:cs="Times New Roman"/>
          <w:sz w:val="24"/>
          <w:szCs w:val="24"/>
        </w:rPr>
        <w:t>5</w:t>
      </w:r>
      <w:r w:rsidR="002A6722">
        <w:rPr>
          <w:rFonts w:ascii="Times New Roman" w:hAnsi="Times New Roman" w:cs="Times New Roman"/>
          <w:sz w:val="24"/>
          <w:szCs w:val="24"/>
        </w:rPr>
        <w:t xml:space="preserve">(five) </w:t>
      </w:r>
      <w:r w:rsidR="00AD0586">
        <w:rPr>
          <w:rFonts w:ascii="Times New Roman" w:hAnsi="Times New Roman" w:cs="Times New Roman"/>
          <w:sz w:val="24"/>
          <w:szCs w:val="24"/>
        </w:rPr>
        <w:t xml:space="preserve">for </w:t>
      </w:r>
      <w:r w:rsidR="007057FA">
        <w:rPr>
          <w:rFonts w:ascii="Times New Roman" w:hAnsi="Times New Roman" w:cs="Times New Roman"/>
          <w:sz w:val="24"/>
          <w:szCs w:val="24"/>
        </w:rPr>
        <w:t>strongly disagree</w:t>
      </w:r>
      <w:r w:rsidR="007057FA" w:rsidRPr="00FA5AA7">
        <w:rPr>
          <w:rFonts w:ascii="Times New Roman" w:hAnsi="Times New Roman" w:cs="Times New Roman"/>
          <w:sz w:val="24"/>
          <w:szCs w:val="24"/>
        </w:rPr>
        <w:t xml:space="preserve"> as developed and validated by William and Anderson (19</w:t>
      </w:r>
      <w:r w:rsidR="002A6722">
        <w:rPr>
          <w:rFonts w:ascii="Times New Roman" w:hAnsi="Times New Roman" w:cs="Times New Roman"/>
          <w:sz w:val="24"/>
          <w:szCs w:val="24"/>
        </w:rPr>
        <w:t>91) and the interview guide</w:t>
      </w:r>
      <w:r w:rsidR="007057FA" w:rsidRPr="00FA5AA7">
        <w:rPr>
          <w:rFonts w:ascii="Times New Roman" w:hAnsi="Times New Roman" w:cs="Times New Roman"/>
          <w:sz w:val="24"/>
          <w:szCs w:val="24"/>
        </w:rPr>
        <w:t xml:space="preserve"> used where face to face, one on one semi structured i</w:t>
      </w:r>
      <w:r w:rsidR="00083522">
        <w:rPr>
          <w:rFonts w:ascii="Times New Roman" w:hAnsi="Times New Roman" w:cs="Times New Roman"/>
          <w:sz w:val="24"/>
          <w:szCs w:val="24"/>
        </w:rPr>
        <w:t xml:space="preserve">nterview schedule. The method was </w:t>
      </w:r>
      <w:r w:rsidR="007057FA" w:rsidRPr="00FA5AA7">
        <w:rPr>
          <w:rFonts w:ascii="Times New Roman" w:hAnsi="Times New Roman" w:cs="Times New Roman"/>
          <w:sz w:val="24"/>
          <w:szCs w:val="24"/>
        </w:rPr>
        <w:t>selected because it is easy to arrange and control.</w:t>
      </w:r>
    </w:p>
    <w:p w:rsidR="007057FA" w:rsidRPr="000A71D9" w:rsidRDefault="000A71D9" w:rsidP="000A71D9">
      <w:pPr>
        <w:spacing w:after="0" w:line="240" w:lineRule="auto"/>
        <w:rPr>
          <w:rFonts w:ascii="Times New Roman" w:hAnsi="Times New Roman" w:cs="Times New Roman"/>
          <w:b/>
          <w:sz w:val="24"/>
          <w:szCs w:val="24"/>
        </w:rPr>
      </w:pPr>
      <w:bookmarkStart w:id="169" w:name="_Toc484183744"/>
      <w:bookmarkStart w:id="170" w:name="_Toc484183826"/>
      <w:bookmarkStart w:id="171" w:name="_Toc497815846"/>
      <w:r w:rsidRPr="000A71D9">
        <w:rPr>
          <w:rFonts w:ascii="Times New Roman" w:hAnsi="Times New Roman" w:cs="Times New Roman"/>
          <w:b/>
          <w:sz w:val="24"/>
          <w:szCs w:val="24"/>
        </w:rPr>
        <w:t>3.7.1</w:t>
      </w:r>
      <w:r w:rsidR="007057FA" w:rsidRPr="000A71D9">
        <w:rPr>
          <w:rFonts w:ascii="Times New Roman" w:hAnsi="Times New Roman" w:cs="Times New Roman"/>
          <w:b/>
          <w:sz w:val="24"/>
          <w:szCs w:val="24"/>
        </w:rPr>
        <w:t xml:space="preserve"> Questionnaire</w:t>
      </w:r>
      <w:bookmarkEnd w:id="169"/>
      <w:bookmarkEnd w:id="170"/>
      <w:bookmarkEnd w:id="171"/>
    </w:p>
    <w:p w:rsidR="007057FA" w:rsidRPr="00FA5AA7" w:rsidRDefault="002A6722"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Self-administered</w:t>
      </w:r>
      <w:r w:rsidR="00BA1290">
        <w:rPr>
          <w:rFonts w:ascii="Times New Roman" w:hAnsi="Times New Roman" w:cs="Times New Roman"/>
          <w:sz w:val="24"/>
          <w:szCs w:val="24"/>
        </w:rPr>
        <w:t xml:space="preserve"> </w:t>
      </w:r>
      <w:r>
        <w:rPr>
          <w:rFonts w:ascii="Times New Roman" w:hAnsi="Times New Roman" w:cs="Times New Roman"/>
          <w:sz w:val="24"/>
          <w:szCs w:val="24"/>
        </w:rPr>
        <w:t>questionnaires</w:t>
      </w:r>
      <w:r w:rsidR="007057FA" w:rsidRPr="00FA5AA7">
        <w:rPr>
          <w:rFonts w:ascii="Times New Roman" w:hAnsi="Times New Roman" w:cs="Times New Roman"/>
          <w:sz w:val="24"/>
          <w:szCs w:val="24"/>
        </w:rPr>
        <w:t xml:space="preserve"> containing two categories of questions </w:t>
      </w:r>
      <w:r w:rsidR="00AD0586">
        <w:rPr>
          <w:rFonts w:ascii="Times New Roman" w:hAnsi="Times New Roman" w:cs="Times New Roman"/>
          <w:sz w:val="24"/>
          <w:szCs w:val="24"/>
        </w:rPr>
        <w:t>were</w:t>
      </w:r>
      <w:r w:rsidR="00010123">
        <w:rPr>
          <w:rFonts w:ascii="Times New Roman" w:hAnsi="Times New Roman" w:cs="Times New Roman"/>
          <w:sz w:val="24"/>
          <w:szCs w:val="24"/>
        </w:rPr>
        <w:t xml:space="preserve"> </w:t>
      </w:r>
      <w:r w:rsidR="007057FA">
        <w:rPr>
          <w:rFonts w:ascii="Times New Roman" w:hAnsi="Times New Roman" w:cs="Times New Roman"/>
          <w:sz w:val="24"/>
          <w:szCs w:val="24"/>
        </w:rPr>
        <w:t>used in data collection that is</w:t>
      </w:r>
      <w:r w:rsidR="007057FA" w:rsidRPr="00FA5AA7">
        <w:rPr>
          <w:rFonts w:ascii="Times New Roman" w:hAnsi="Times New Roman" w:cs="Times New Roman"/>
          <w:sz w:val="24"/>
          <w:szCs w:val="24"/>
        </w:rPr>
        <w:t xml:space="preserve"> structured </w:t>
      </w:r>
      <w:r w:rsidR="007057FA">
        <w:rPr>
          <w:rFonts w:ascii="Times New Roman" w:hAnsi="Times New Roman" w:cs="Times New Roman"/>
          <w:sz w:val="24"/>
          <w:szCs w:val="24"/>
        </w:rPr>
        <w:t>and semi-structured qu</w:t>
      </w:r>
      <w:r>
        <w:rPr>
          <w:rFonts w:ascii="Times New Roman" w:hAnsi="Times New Roman" w:cs="Times New Roman"/>
          <w:sz w:val="24"/>
          <w:szCs w:val="24"/>
        </w:rPr>
        <w:t>estions where structured were</w:t>
      </w:r>
      <w:r w:rsidR="007057FA">
        <w:rPr>
          <w:rFonts w:ascii="Times New Roman" w:hAnsi="Times New Roman" w:cs="Times New Roman"/>
          <w:sz w:val="24"/>
          <w:szCs w:val="24"/>
        </w:rPr>
        <w:t xml:space="preserve"> close</w:t>
      </w:r>
      <w:r>
        <w:rPr>
          <w:rFonts w:ascii="Times New Roman" w:hAnsi="Times New Roman" w:cs="Times New Roman"/>
          <w:sz w:val="24"/>
          <w:szCs w:val="24"/>
        </w:rPr>
        <w:t>d-ended and semi-structured were</w:t>
      </w:r>
      <w:r w:rsidR="007057FA">
        <w:rPr>
          <w:rFonts w:ascii="Times New Roman" w:hAnsi="Times New Roman" w:cs="Times New Roman"/>
          <w:sz w:val="24"/>
          <w:szCs w:val="24"/>
        </w:rPr>
        <w:t xml:space="preserve"> open-ended. </w:t>
      </w:r>
    </w:p>
    <w:p w:rsidR="007057FA" w:rsidRPr="000A71D9" w:rsidRDefault="000A71D9" w:rsidP="000A71D9">
      <w:pPr>
        <w:spacing w:after="0" w:line="240" w:lineRule="auto"/>
        <w:rPr>
          <w:rFonts w:ascii="Times New Roman" w:hAnsi="Times New Roman" w:cs="Times New Roman"/>
          <w:b/>
          <w:sz w:val="24"/>
          <w:szCs w:val="24"/>
        </w:rPr>
      </w:pPr>
      <w:bookmarkStart w:id="172" w:name="_Toc484183745"/>
      <w:bookmarkStart w:id="173" w:name="_Toc484183827"/>
      <w:bookmarkStart w:id="174" w:name="_Toc497815847"/>
      <w:r w:rsidRPr="000A71D9">
        <w:rPr>
          <w:rFonts w:ascii="Times New Roman" w:hAnsi="Times New Roman" w:cs="Times New Roman"/>
          <w:b/>
          <w:sz w:val="24"/>
          <w:szCs w:val="24"/>
        </w:rPr>
        <w:t>3.7.2</w:t>
      </w:r>
      <w:r w:rsidR="007057FA" w:rsidRPr="000A71D9">
        <w:rPr>
          <w:rFonts w:ascii="Times New Roman" w:hAnsi="Times New Roman" w:cs="Times New Roman"/>
          <w:b/>
          <w:sz w:val="24"/>
          <w:szCs w:val="24"/>
        </w:rPr>
        <w:t xml:space="preserve"> Interview Schedules</w:t>
      </w:r>
      <w:bookmarkEnd w:id="172"/>
      <w:bookmarkEnd w:id="173"/>
      <w:bookmarkEnd w:id="174"/>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An interview guide with </w:t>
      </w:r>
      <w:r>
        <w:rPr>
          <w:rFonts w:ascii="Times New Roman" w:hAnsi="Times New Roman" w:cs="Times New Roman"/>
          <w:sz w:val="24"/>
          <w:szCs w:val="24"/>
        </w:rPr>
        <w:t>un</w:t>
      </w:r>
      <w:r w:rsidRPr="00FA5AA7">
        <w:rPr>
          <w:rFonts w:ascii="Times New Roman" w:hAnsi="Times New Roman" w:cs="Times New Roman"/>
          <w:sz w:val="24"/>
          <w:szCs w:val="24"/>
        </w:rPr>
        <w:t>stru</w:t>
      </w:r>
      <w:r>
        <w:rPr>
          <w:rFonts w:ascii="Times New Roman" w:hAnsi="Times New Roman" w:cs="Times New Roman"/>
          <w:sz w:val="24"/>
          <w:szCs w:val="24"/>
        </w:rPr>
        <w:t xml:space="preserve">ctured, semi – structured and </w:t>
      </w:r>
      <w:r w:rsidRPr="00FA5AA7">
        <w:rPr>
          <w:rFonts w:ascii="Times New Roman" w:hAnsi="Times New Roman" w:cs="Times New Roman"/>
          <w:sz w:val="24"/>
          <w:szCs w:val="24"/>
        </w:rPr>
        <w:t>struc</w:t>
      </w:r>
      <w:r w:rsidR="006E440F">
        <w:rPr>
          <w:rFonts w:ascii="Times New Roman" w:hAnsi="Times New Roman" w:cs="Times New Roman"/>
          <w:sz w:val="24"/>
          <w:szCs w:val="24"/>
        </w:rPr>
        <w:t>tured questions was</w:t>
      </w:r>
      <w:r>
        <w:rPr>
          <w:rFonts w:ascii="Times New Roman" w:hAnsi="Times New Roman" w:cs="Times New Roman"/>
          <w:sz w:val="24"/>
          <w:szCs w:val="24"/>
        </w:rPr>
        <w:t xml:space="preserve"> used in </w:t>
      </w:r>
      <w:r w:rsidRPr="00FA5AA7">
        <w:rPr>
          <w:rFonts w:ascii="Times New Roman" w:hAnsi="Times New Roman" w:cs="Times New Roman"/>
          <w:sz w:val="24"/>
          <w:szCs w:val="24"/>
        </w:rPr>
        <w:t>data</w:t>
      </w:r>
      <w:r>
        <w:rPr>
          <w:rFonts w:ascii="Times New Roman" w:hAnsi="Times New Roman" w:cs="Times New Roman"/>
          <w:sz w:val="24"/>
          <w:szCs w:val="24"/>
        </w:rPr>
        <w:t xml:space="preserve"> collection</w:t>
      </w:r>
      <w:r w:rsidR="002A6722">
        <w:rPr>
          <w:rFonts w:ascii="Times New Roman" w:hAnsi="Times New Roman" w:cs="Times New Roman"/>
          <w:sz w:val="24"/>
          <w:szCs w:val="24"/>
        </w:rPr>
        <w:t xml:space="preserve">. This was both </w:t>
      </w:r>
      <w:r w:rsidR="006E440F">
        <w:rPr>
          <w:rFonts w:ascii="Times New Roman" w:hAnsi="Times New Roman" w:cs="Times New Roman"/>
          <w:sz w:val="24"/>
          <w:szCs w:val="24"/>
        </w:rPr>
        <w:t xml:space="preserve">face to face and </w:t>
      </w:r>
      <w:r w:rsidRPr="00FA5AA7">
        <w:rPr>
          <w:rFonts w:ascii="Times New Roman" w:hAnsi="Times New Roman" w:cs="Times New Roman"/>
          <w:sz w:val="24"/>
          <w:szCs w:val="24"/>
        </w:rPr>
        <w:t>a telephone interview.</w:t>
      </w:r>
    </w:p>
    <w:p w:rsidR="007057FA" w:rsidRPr="000A71D9" w:rsidRDefault="000A71D9" w:rsidP="000A71D9">
      <w:pPr>
        <w:pStyle w:val="Heading2"/>
        <w:rPr>
          <w:rFonts w:ascii="Times New Roman" w:hAnsi="Times New Roman" w:cs="Times New Roman"/>
          <w:color w:val="auto"/>
          <w:sz w:val="24"/>
          <w:szCs w:val="24"/>
        </w:rPr>
      </w:pPr>
      <w:bookmarkStart w:id="175" w:name="_Toc484183746"/>
      <w:bookmarkStart w:id="176" w:name="_Toc484183828"/>
      <w:bookmarkStart w:id="177" w:name="_Toc497815848"/>
      <w:bookmarkStart w:id="178" w:name="_Toc507273897"/>
      <w:r w:rsidRPr="000A71D9">
        <w:rPr>
          <w:rFonts w:ascii="Times New Roman" w:hAnsi="Times New Roman" w:cs="Times New Roman"/>
          <w:color w:val="auto"/>
          <w:sz w:val="24"/>
          <w:szCs w:val="24"/>
        </w:rPr>
        <w:t>3.8</w:t>
      </w:r>
      <w:r w:rsidR="007057FA" w:rsidRPr="000A71D9">
        <w:rPr>
          <w:rFonts w:ascii="Times New Roman" w:hAnsi="Times New Roman" w:cs="Times New Roman"/>
          <w:color w:val="auto"/>
          <w:sz w:val="24"/>
          <w:szCs w:val="24"/>
        </w:rPr>
        <w:t xml:space="preserve"> Data Collection Quality Control</w:t>
      </w:r>
      <w:bookmarkEnd w:id="175"/>
      <w:bookmarkEnd w:id="176"/>
      <w:bookmarkEnd w:id="177"/>
      <w:bookmarkEnd w:id="178"/>
    </w:p>
    <w:p w:rsidR="007057FA" w:rsidRPr="000A71D9" w:rsidRDefault="000A71D9" w:rsidP="000A71D9">
      <w:pPr>
        <w:spacing w:after="0" w:line="240" w:lineRule="auto"/>
        <w:rPr>
          <w:rFonts w:ascii="Times New Roman" w:hAnsi="Times New Roman" w:cs="Times New Roman"/>
          <w:b/>
          <w:sz w:val="24"/>
          <w:szCs w:val="24"/>
        </w:rPr>
      </w:pPr>
      <w:bookmarkStart w:id="179" w:name="_Toc484183747"/>
      <w:bookmarkStart w:id="180" w:name="_Toc484183829"/>
      <w:bookmarkStart w:id="181" w:name="_Toc497815849"/>
      <w:r w:rsidRPr="000A71D9">
        <w:rPr>
          <w:rFonts w:ascii="Times New Roman" w:hAnsi="Times New Roman" w:cs="Times New Roman"/>
          <w:b/>
          <w:sz w:val="24"/>
          <w:szCs w:val="24"/>
        </w:rPr>
        <w:t>3.8.1</w:t>
      </w:r>
      <w:r w:rsidR="007057FA" w:rsidRPr="000A71D9">
        <w:rPr>
          <w:rFonts w:ascii="Times New Roman" w:hAnsi="Times New Roman" w:cs="Times New Roman"/>
          <w:b/>
          <w:sz w:val="24"/>
          <w:szCs w:val="24"/>
        </w:rPr>
        <w:t xml:space="preserve"> Validity</w:t>
      </w:r>
      <w:bookmarkEnd w:id="179"/>
      <w:bookmarkEnd w:id="180"/>
      <w:bookmarkEnd w:id="181"/>
    </w:p>
    <w:p w:rsidR="007057FA" w:rsidRPr="00FA5AA7" w:rsidRDefault="002A6722"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There were</w:t>
      </w:r>
      <w:r w:rsidR="00BA1290">
        <w:rPr>
          <w:rFonts w:ascii="Times New Roman" w:hAnsi="Times New Roman" w:cs="Times New Roman"/>
          <w:sz w:val="24"/>
          <w:szCs w:val="24"/>
        </w:rPr>
        <w:t xml:space="preserve"> </w:t>
      </w:r>
      <w:r w:rsidR="007057FA" w:rsidRPr="00FA5AA7">
        <w:rPr>
          <w:rFonts w:ascii="Times New Roman" w:hAnsi="Times New Roman" w:cs="Times New Roman"/>
          <w:sz w:val="24"/>
          <w:szCs w:val="24"/>
        </w:rPr>
        <w:t>justifications of each research question in relation to the o</w:t>
      </w:r>
      <w:r w:rsidR="005116FE">
        <w:rPr>
          <w:rFonts w:ascii="Times New Roman" w:hAnsi="Times New Roman" w:cs="Times New Roman"/>
          <w:sz w:val="24"/>
          <w:szCs w:val="24"/>
        </w:rPr>
        <w:t>bjective of the study; there was</w:t>
      </w:r>
      <w:r w:rsidR="007057FA" w:rsidRPr="00FA5AA7">
        <w:rPr>
          <w:rFonts w:ascii="Times New Roman" w:hAnsi="Times New Roman" w:cs="Times New Roman"/>
          <w:sz w:val="24"/>
          <w:szCs w:val="24"/>
        </w:rPr>
        <w:t xml:space="preserve"> pre-testing </w:t>
      </w:r>
      <w:r w:rsidR="00AD0586">
        <w:rPr>
          <w:rFonts w:ascii="Times New Roman" w:hAnsi="Times New Roman" w:cs="Times New Roman"/>
          <w:sz w:val="24"/>
          <w:szCs w:val="24"/>
        </w:rPr>
        <w:t xml:space="preserve">done after the designing of the </w:t>
      </w:r>
      <w:r w:rsidR="006032DD">
        <w:rPr>
          <w:rFonts w:ascii="Times New Roman" w:hAnsi="Times New Roman" w:cs="Times New Roman"/>
          <w:sz w:val="24"/>
          <w:szCs w:val="24"/>
        </w:rPr>
        <w:t>questionnaires</w:t>
      </w:r>
      <w:r w:rsidR="00AD0586">
        <w:rPr>
          <w:rFonts w:ascii="Times New Roman" w:hAnsi="Times New Roman" w:cs="Times New Roman"/>
          <w:sz w:val="24"/>
          <w:szCs w:val="24"/>
        </w:rPr>
        <w:t xml:space="preserve"> and approval by the Supervisor in Caritas – Lira </w:t>
      </w:r>
      <w:r w:rsidR="006032DD">
        <w:rPr>
          <w:rFonts w:ascii="Times New Roman" w:hAnsi="Times New Roman" w:cs="Times New Roman"/>
          <w:sz w:val="24"/>
          <w:szCs w:val="24"/>
        </w:rPr>
        <w:t xml:space="preserve">(a non-governmental organization) </w:t>
      </w:r>
      <w:r w:rsidR="00AD0586">
        <w:rPr>
          <w:rFonts w:ascii="Times New Roman" w:hAnsi="Times New Roman" w:cs="Times New Roman"/>
          <w:sz w:val="24"/>
          <w:szCs w:val="24"/>
        </w:rPr>
        <w:t xml:space="preserve">where 20% of the </w:t>
      </w:r>
      <w:r w:rsidR="006032DD">
        <w:rPr>
          <w:rFonts w:ascii="Times New Roman" w:hAnsi="Times New Roman" w:cs="Times New Roman"/>
          <w:sz w:val="24"/>
          <w:szCs w:val="24"/>
        </w:rPr>
        <w:t>questionnaires</w:t>
      </w:r>
      <w:r w:rsidR="00AD0586">
        <w:rPr>
          <w:rFonts w:ascii="Times New Roman" w:hAnsi="Times New Roman" w:cs="Times New Roman"/>
          <w:sz w:val="24"/>
          <w:szCs w:val="24"/>
        </w:rPr>
        <w:t xml:space="preserve"> were pretested on the different categories of Caritas employees</w:t>
      </w:r>
      <w:r w:rsidR="006032DD">
        <w:rPr>
          <w:rFonts w:ascii="Times New Roman" w:hAnsi="Times New Roman" w:cs="Times New Roman"/>
          <w:sz w:val="24"/>
          <w:szCs w:val="24"/>
        </w:rPr>
        <w:t>,</w:t>
      </w:r>
      <w:r w:rsidR="007057FA" w:rsidRPr="00FA5AA7">
        <w:rPr>
          <w:rFonts w:ascii="Times New Roman" w:hAnsi="Times New Roman" w:cs="Times New Roman"/>
          <w:sz w:val="24"/>
          <w:szCs w:val="24"/>
        </w:rPr>
        <w:t xml:space="preserve"> the instruments </w:t>
      </w:r>
      <w:r w:rsidR="006032DD">
        <w:rPr>
          <w:rFonts w:ascii="Times New Roman" w:hAnsi="Times New Roman" w:cs="Times New Roman"/>
          <w:sz w:val="24"/>
          <w:szCs w:val="24"/>
        </w:rPr>
        <w:t xml:space="preserve">were </w:t>
      </w:r>
      <w:r w:rsidR="007057FA" w:rsidRPr="00FA5AA7">
        <w:rPr>
          <w:rFonts w:ascii="Times New Roman" w:hAnsi="Times New Roman" w:cs="Times New Roman"/>
          <w:sz w:val="24"/>
          <w:szCs w:val="24"/>
        </w:rPr>
        <w:t xml:space="preserve">used on a selected and sizeable number of people to ensure that the instruments provide the needed responses, from a </w:t>
      </w:r>
      <w:r w:rsidR="007057FA" w:rsidRPr="00FA5AA7">
        <w:rPr>
          <w:rFonts w:ascii="Times New Roman" w:hAnsi="Times New Roman" w:cs="Times New Roman"/>
          <w:sz w:val="24"/>
          <w:szCs w:val="24"/>
        </w:rPr>
        <w:lastRenderedPageBreak/>
        <w:t>representative number of people and also to deter</w:t>
      </w:r>
      <w:r w:rsidR="005116FE">
        <w:rPr>
          <w:rFonts w:ascii="Times New Roman" w:hAnsi="Times New Roman" w:cs="Times New Roman"/>
          <w:sz w:val="24"/>
          <w:szCs w:val="24"/>
        </w:rPr>
        <w:t>mine whether the instruments were dependable. This was to</w:t>
      </w:r>
      <w:r w:rsidR="007057FA" w:rsidRPr="00FA5AA7">
        <w:rPr>
          <w:rFonts w:ascii="Times New Roman" w:hAnsi="Times New Roman" w:cs="Times New Roman"/>
          <w:sz w:val="24"/>
          <w:szCs w:val="24"/>
        </w:rPr>
        <w:t xml:space="preserve"> check the effectiveness, efficiency and appropriateness of the method.</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FA5AA7">
        <w:rPr>
          <w:rFonts w:ascii="Times New Roman" w:hAnsi="Times New Roman" w:cs="Times New Roman"/>
          <w:sz w:val="24"/>
          <w:szCs w:val="24"/>
        </w:rPr>
        <w:t xml:space="preserve">instrument </w:t>
      </w:r>
      <w:r w:rsidR="005116FE">
        <w:rPr>
          <w:rFonts w:ascii="Times New Roman" w:hAnsi="Times New Roman" w:cs="Times New Roman"/>
          <w:sz w:val="24"/>
          <w:szCs w:val="24"/>
        </w:rPr>
        <w:t>validity was</w:t>
      </w:r>
      <w:r>
        <w:rPr>
          <w:rFonts w:ascii="Times New Roman" w:hAnsi="Times New Roman" w:cs="Times New Roman"/>
          <w:sz w:val="24"/>
          <w:szCs w:val="24"/>
        </w:rPr>
        <w:t xml:space="preserve"> measured with the use</w:t>
      </w:r>
      <w:r w:rsidR="00AC29D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FA5AA7">
        <w:rPr>
          <w:rFonts w:ascii="Times New Roman" w:hAnsi="Times New Roman" w:cs="Times New Roman"/>
          <w:sz w:val="24"/>
          <w:szCs w:val="24"/>
        </w:rPr>
        <w:t xml:space="preserve">content validity index </w:t>
      </w:r>
      <w:r>
        <w:rPr>
          <w:rFonts w:ascii="Times New Roman" w:hAnsi="Times New Roman" w:cs="Times New Roman"/>
          <w:sz w:val="24"/>
          <w:szCs w:val="24"/>
        </w:rPr>
        <w:t>which is a measure of the extent to which collected data from the use of a particular instrument is a representative of a specific domain of indicators of a certain concept (Mugenda</w:t>
      </w:r>
      <w:r w:rsidR="006032DD">
        <w:rPr>
          <w:rFonts w:ascii="Times New Roman" w:hAnsi="Times New Roman" w:cs="Times New Roman"/>
          <w:sz w:val="24"/>
          <w:szCs w:val="24"/>
        </w:rPr>
        <w:t xml:space="preserve"> </w:t>
      </w:r>
      <w:r>
        <w:rPr>
          <w:rFonts w:ascii="Times New Roman" w:hAnsi="Times New Roman" w:cs="Times New Roman"/>
          <w:sz w:val="24"/>
          <w:szCs w:val="24"/>
        </w:rPr>
        <w:t>&amp;</w:t>
      </w:r>
      <w:r w:rsidR="006032DD">
        <w:rPr>
          <w:rFonts w:ascii="Times New Roman" w:hAnsi="Times New Roman" w:cs="Times New Roman"/>
          <w:sz w:val="24"/>
          <w:szCs w:val="24"/>
        </w:rPr>
        <w:t xml:space="preserve"> </w:t>
      </w:r>
      <w:r>
        <w:rPr>
          <w:rFonts w:ascii="Times New Roman" w:hAnsi="Times New Roman" w:cs="Times New Roman"/>
          <w:sz w:val="24"/>
          <w:szCs w:val="24"/>
        </w:rPr>
        <w:t xml:space="preserve">Mugenda, 2003) where consensus </w:t>
      </w:r>
      <w:r w:rsidR="00BC123A">
        <w:rPr>
          <w:rFonts w:ascii="Times New Roman" w:hAnsi="Times New Roman" w:cs="Times New Roman"/>
          <w:sz w:val="24"/>
          <w:szCs w:val="24"/>
        </w:rPr>
        <w:t>judgment</w:t>
      </w:r>
      <w:r>
        <w:rPr>
          <w:rFonts w:ascii="Times New Roman" w:hAnsi="Times New Roman" w:cs="Times New Roman"/>
          <w:sz w:val="24"/>
          <w:szCs w:val="24"/>
        </w:rPr>
        <w:t xml:space="preserve"> on each variable scoring above 0.70 will be taken from the results got from scores by experts in regard to the relevance of the questions in the instruments in connection t</w:t>
      </w:r>
      <w:r w:rsidR="001A0BE6">
        <w:rPr>
          <w:rFonts w:ascii="Times New Roman" w:hAnsi="Times New Roman" w:cs="Times New Roman"/>
          <w:sz w:val="24"/>
          <w:szCs w:val="24"/>
        </w:rPr>
        <w:t>o the study variables. This was</w:t>
      </w:r>
      <w:r>
        <w:rPr>
          <w:rFonts w:ascii="Times New Roman" w:hAnsi="Times New Roman" w:cs="Times New Roman"/>
          <w:sz w:val="24"/>
          <w:szCs w:val="24"/>
        </w:rPr>
        <w:t xml:space="preserve"> done using the formula below;</w:t>
      </w:r>
    </w:p>
    <w:p w:rsidR="00AB38A3" w:rsidRPr="00AB38A3" w:rsidRDefault="00AB38A3" w:rsidP="007057FA">
      <w:pPr>
        <w:spacing w:line="48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C.V.I=</m:t>
          </m:r>
          <m:f>
            <m:fPr>
              <m:ctrlPr>
                <w:rPr>
                  <w:rFonts w:ascii="Cambria Math" w:hAnsi="Cambria Math" w:cs="Times New Roman"/>
                  <w:sz w:val="24"/>
                  <w:szCs w:val="24"/>
                </w:rPr>
              </m:ctrlPr>
            </m:fPr>
            <m:num>
              <m:r>
                <m:rPr>
                  <m:sty m:val="p"/>
                </m:rPr>
                <w:rPr>
                  <w:rFonts w:ascii="Cambria Math" w:hAnsi="Cambria Math" w:cs="Times New Roman"/>
                  <w:sz w:val="24"/>
                  <w:szCs w:val="24"/>
                </w:rPr>
                <m:t>Total valid items declared</m:t>
              </m:r>
            </m:num>
            <m:den>
              <m:r>
                <m:rPr>
                  <m:sty m:val="p"/>
                </m:rPr>
                <w:rPr>
                  <w:rFonts w:ascii="Cambria Math" w:hAnsi="Cambria Math" w:cs="Times New Roman"/>
                  <w:sz w:val="24"/>
                  <w:szCs w:val="24"/>
                </w:rPr>
                <m:t>Total sum of items</m:t>
              </m:r>
            </m:den>
          </m:f>
        </m:oMath>
      </m:oMathPara>
    </w:p>
    <w:p w:rsidR="007057FA" w:rsidRPr="00AB38A3" w:rsidRDefault="00AB38A3" w:rsidP="00AB38A3">
      <w:pPr>
        <w:spacing w:after="0" w:line="240" w:lineRule="auto"/>
        <w:jc w:val="both"/>
        <w:rPr>
          <w:rFonts w:ascii="Times New Roman" w:hAnsi="Times New Roman" w:cs="Times New Roman"/>
          <w:b/>
          <w:sz w:val="24"/>
          <w:szCs w:val="24"/>
        </w:rPr>
      </w:pPr>
      <w:bookmarkStart w:id="182" w:name="_Toc484183748"/>
      <w:bookmarkStart w:id="183" w:name="_Toc484183830"/>
      <w:bookmarkStart w:id="184" w:name="_Toc497815850"/>
      <w:r w:rsidRPr="00AB38A3">
        <w:rPr>
          <w:rFonts w:ascii="Times New Roman" w:hAnsi="Times New Roman" w:cs="Times New Roman"/>
          <w:b/>
          <w:sz w:val="24"/>
          <w:szCs w:val="24"/>
        </w:rPr>
        <w:t>3.8.2</w:t>
      </w:r>
      <w:r w:rsidR="007057FA" w:rsidRPr="00AB38A3">
        <w:rPr>
          <w:rFonts w:ascii="Times New Roman" w:hAnsi="Times New Roman" w:cs="Times New Roman"/>
          <w:b/>
          <w:sz w:val="24"/>
          <w:szCs w:val="24"/>
        </w:rPr>
        <w:t xml:space="preserve"> Reliability</w:t>
      </w:r>
      <w:bookmarkEnd w:id="182"/>
      <w:bookmarkEnd w:id="183"/>
      <w:bookmarkEnd w:id="184"/>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It therefore</w:t>
      </w:r>
      <w:r w:rsidRPr="00FA5AA7">
        <w:rPr>
          <w:rFonts w:ascii="Times New Roman" w:hAnsi="Times New Roman" w:cs="Times New Roman"/>
          <w:sz w:val="24"/>
          <w:szCs w:val="24"/>
        </w:rPr>
        <w:t xml:space="preserve"> help</w:t>
      </w:r>
      <w:r>
        <w:rPr>
          <w:rFonts w:ascii="Times New Roman" w:hAnsi="Times New Roman" w:cs="Times New Roman"/>
          <w:sz w:val="24"/>
          <w:szCs w:val="24"/>
        </w:rPr>
        <w:t>s in</w:t>
      </w:r>
      <w:r w:rsidRPr="00FA5AA7">
        <w:rPr>
          <w:rFonts w:ascii="Times New Roman" w:hAnsi="Times New Roman" w:cs="Times New Roman"/>
          <w:sz w:val="24"/>
          <w:szCs w:val="24"/>
        </w:rPr>
        <w:t xml:space="preserve"> avoid</w:t>
      </w:r>
      <w:r>
        <w:rPr>
          <w:rFonts w:ascii="Times New Roman" w:hAnsi="Times New Roman" w:cs="Times New Roman"/>
          <w:sz w:val="24"/>
          <w:szCs w:val="24"/>
        </w:rPr>
        <w:t>ing</w:t>
      </w:r>
      <w:r w:rsidRPr="00FA5AA7">
        <w:rPr>
          <w:rFonts w:ascii="Times New Roman" w:hAnsi="Times New Roman" w:cs="Times New Roman"/>
          <w:sz w:val="24"/>
          <w:szCs w:val="24"/>
        </w:rPr>
        <w:t xml:space="preserve"> the incomparable results if the same methodology is applied elsewhere on a population that has the same characteristics and under the same conditions.</w:t>
      </w:r>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 reliability of the research instruments (i.e. questio</w:t>
      </w:r>
      <w:r w:rsidR="00C00375">
        <w:rPr>
          <w:rFonts w:ascii="Times New Roman" w:hAnsi="Times New Roman" w:cs="Times New Roman"/>
          <w:sz w:val="24"/>
          <w:szCs w:val="24"/>
        </w:rPr>
        <w:t>nnaire and interview guide) was then</w:t>
      </w:r>
      <w:r>
        <w:rPr>
          <w:rFonts w:ascii="Times New Roman" w:hAnsi="Times New Roman" w:cs="Times New Roman"/>
          <w:sz w:val="24"/>
          <w:szCs w:val="24"/>
        </w:rPr>
        <w:t xml:space="preserve"> established using </w:t>
      </w:r>
      <w:r w:rsidR="002A7F93">
        <w:rPr>
          <w:rFonts w:ascii="Times New Roman" w:hAnsi="Times New Roman" w:cs="Times New Roman"/>
          <w:sz w:val="24"/>
          <w:szCs w:val="24"/>
        </w:rPr>
        <w:t>C</w:t>
      </w:r>
      <w:r w:rsidRPr="00FA5AA7">
        <w:rPr>
          <w:rFonts w:ascii="Times New Roman" w:hAnsi="Times New Roman" w:cs="Times New Roman"/>
          <w:sz w:val="24"/>
          <w:szCs w:val="24"/>
        </w:rPr>
        <w:t>ronbac</w:t>
      </w:r>
      <w:r>
        <w:rPr>
          <w:rFonts w:ascii="Times New Roman" w:hAnsi="Times New Roman" w:cs="Times New Roman"/>
          <w:sz w:val="24"/>
          <w:szCs w:val="24"/>
        </w:rPr>
        <w:t xml:space="preserve">h’s alpha coefficient </w:t>
      </w:r>
      <w:r w:rsidRPr="00FA5AA7">
        <w:rPr>
          <w:rFonts w:ascii="Times New Roman" w:hAnsi="Times New Roman" w:cs="Times New Roman"/>
          <w:sz w:val="24"/>
          <w:szCs w:val="24"/>
        </w:rPr>
        <w:t xml:space="preserve">with </w:t>
      </w:r>
      <w:r>
        <w:rPr>
          <w:rFonts w:ascii="Times New Roman" w:hAnsi="Times New Roman" w:cs="Times New Roman"/>
          <w:sz w:val="24"/>
          <w:szCs w:val="24"/>
        </w:rPr>
        <w:t>SPSS (Statistical Package for Social S</w:t>
      </w:r>
      <w:r w:rsidRPr="00FA5AA7">
        <w:rPr>
          <w:rFonts w:ascii="Times New Roman" w:hAnsi="Times New Roman" w:cs="Times New Roman"/>
          <w:sz w:val="24"/>
          <w:szCs w:val="24"/>
        </w:rPr>
        <w:t>ciences</w:t>
      </w:r>
      <w:r>
        <w:rPr>
          <w:rFonts w:ascii="Times New Roman" w:hAnsi="Times New Roman" w:cs="Times New Roman"/>
          <w:sz w:val="24"/>
          <w:szCs w:val="24"/>
        </w:rPr>
        <w:t>)considering only variables with</w:t>
      </w:r>
      <w:r w:rsidRPr="00FA5AA7">
        <w:rPr>
          <w:rFonts w:ascii="Times New Roman" w:hAnsi="Times New Roman" w:cs="Times New Roman"/>
          <w:sz w:val="24"/>
          <w:szCs w:val="24"/>
        </w:rPr>
        <w:t xml:space="preserve"> 0.70</w:t>
      </w:r>
      <w:r>
        <w:rPr>
          <w:rFonts w:ascii="Times New Roman" w:hAnsi="Times New Roman" w:cs="Times New Roman"/>
          <w:sz w:val="24"/>
          <w:szCs w:val="24"/>
        </w:rPr>
        <w:t xml:space="preserve"> above score</w:t>
      </w:r>
      <w:r w:rsidR="00BA1290">
        <w:rPr>
          <w:rFonts w:ascii="Times New Roman" w:hAnsi="Times New Roman" w:cs="Times New Roman"/>
          <w:sz w:val="24"/>
          <w:szCs w:val="24"/>
        </w:rPr>
        <w:t xml:space="preserve"> </w:t>
      </w:r>
      <w:r w:rsidR="00C00375">
        <w:rPr>
          <w:rFonts w:ascii="Times New Roman" w:hAnsi="Times New Roman" w:cs="Times New Roman"/>
          <w:sz w:val="24"/>
          <w:szCs w:val="24"/>
        </w:rPr>
        <w:t>a</w:t>
      </w:r>
      <w:r w:rsidR="00A0428F">
        <w:rPr>
          <w:rFonts w:ascii="Times New Roman" w:hAnsi="Times New Roman" w:cs="Times New Roman"/>
          <w:sz w:val="24"/>
          <w:szCs w:val="24"/>
        </w:rPr>
        <w:t xml:space="preserve">s suggested by (Nunally, 1978). </w:t>
      </w:r>
      <w:r w:rsidR="00C00375">
        <w:rPr>
          <w:rFonts w:ascii="Times New Roman" w:hAnsi="Times New Roman" w:cs="Times New Roman"/>
          <w:sz w:val="24"/>
          <w:szCs w:val="24"/>
        </w:rPr>
        <w:t>With the help of the supervisor the researcher ensured that data control techniques were valid and reliable.</w:t>
      </w:r>
    </w:p>
    <w:p w:rsidR="007057FA" w:rsidRPr="00AB38A3" w:rsidRDefault="00AB38A3" w:rsidP="00AB38A3">
      <w:pPr>
        <w:pStyle w:val="Heading2"/>
        <w:rPr>
          <w:rFonts w:ascii="Times New Roman" w:hAnsi="Times New Roman" w:cs="Times New Roman"/>
          <w:color w:val="auto"/>
          <w:sz w:val="24"/>
          <w:szCs w:val="24"/>
        </w:rPr>
      </w:pPr>
      <w:bookmarkStart w:id="185" w:name="_Toc484183749"/>
      <w:bookmarkStart w:id="186" w:name="_Toc484183831"/>
      <w:bookmarkStart w:id="187" w:name="_Toc497815851"/>
      <w:bookmarkStart w:id="188" w:name="_Toc507273898"/>
      <w:r w:rsidRPr="00AB38A3">
        <w:rPr>
          <w:rFonts w:ascii="Times New Roman" w:hAnsi="Times New Roman" w:cs="Times New Roman"/>
          <w:color w:val="auto"/>
          <w:sz w:val="24"/>
          <w:szCs w:val="24"/>
        </w:rPr>
        <w:t>3.9</w:t>
      </w:r>
      <w:r w:rsidR="007057FA" w:rsidRPr="00AB38A3">
        <w:rPr>
          <w:rFonts w:ascii="Times New Roman" w:hAnsi="Times New Roman" w:cs="Times New Roman"/>
          <w:color w:val="auto"/>
          <w:sz w:val="24"/>
          <w:szCs w:val="24"/>
        </w:rPr>
        <w:t xml:space="preserve"> Data Collection Procedure</w:t>
      </w:r>
      <w:bookmarkEnd w:id="185"/>
      <w:bookmarkEnd w:id="186"/>
      <w:bookmarkEnd w:id="187"/>
      <w:bookmarkEnd w:id="188"/>
    </w:p>
    <w:p w:rsidR="007057FA" w:rsidRDefault="00B63824"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7057FA" w:rsidRPr="00FA5AA7">
        <w:rPr>
          <w:rFonts w:ascii="Times New Roman" w:hAnsi="Times New Roman" w:cs="Times New Roman"/>
          <w:sz w:val="24"/>
          <w:szCs w:val="24"/>
        </w:rPr>
        <w:t xml:space="preserve"> procedure</w:t>
      </w:r>
      <w:r>
        <w:rPr>
          <w:rFonts w:ascii="Times New Roman" w:hAnsi="Times New Roman" w:cs="Times New Roman"/>
          <w:sz w:val="24"/>
          <w:szCs w:val="24"/>
        </w:rPr>
        <w:t xml:space="preserve">s the researcher used </w:t>
      </w:r>
      <w:r w:rsidR="007057FA" w:rsidRPr="00FA5AA7">
        <w:rPr>
          <w:rFonts w:ascii="Times New Roman" w:hAnsi="Times New Roman" w:cs="Times New Roman"/>
          <w:sz w:val="24"/>
          <w:szCs w:val="24"/>
        </w:rPr>
        <w:t>include</w:t>
      </w:r>
      <w:r>
        <w:rPr>
          <w:rFonts w:ascii="Times New Roman" w:hAnsi="Times New Roman" w:cs="Times New Roman"/>
          <w:sz w:val="24"/>
          <w:szCs w:val="24"/>
        </w:rPr>
        <w:t>d</w:t>
      </w:r>
      <w:r w:rsidR="007057FA" w:rsidRPr="00FA5AA7">
        <w:rPr>
          <w:rFonts w:ascii="Times New Roman" w:hAnsi="Times New Roman" w:cs="Times New Roman"/>
          <w:sz w:val="24"/>
          <w:szCs w:val="24"/>
        </w:rPr>
        <w:t xml:space="preserve"> (1) terms of referen</w:t>
      </w:r>
      <w:r w:rsidR="007057FA">
        <w:rPr>
          <w:rFonts w:ascii="Times New Roman" w:hAnsi="Times New Roman" w:cs="Times New Roman"/>
          <w:sz w:val="24"/>
          <w:szCs w:val="24"/>
        </w:rPr>
        <w:t>ce which i</w:t>
      </w:r>
      <w:r>
        <w:rPr>
          <w:rFonts w:ascii="Times New Roman" w:hAnsi="Times New Roman" w:cs="Times New Roman"/>
          <w:sz w:val="24"/>
          <w:szCs w:val="24"/>
        </w:rPr>
        <w:t>n this case was</w:t>
      </w:r>
      <w:r w:rsidR="007057FA">
        <w:rPr>
          <w:rFonts w:ascii="Times New Roman" w:hAnsi="Times New Roman" w:cs="Times New Roman"/>
          <w:sz w:val="24"/>
          <w:szCs w:val="24"/>
        </w:rPr>
        <w:t xml:space="preserve"> obtaining an introductory note fro</w:t>
      </w:r>
      <w:r w:rsidR="007057FA" w:rsidRPr="00FA5AA7">
        <w:rPr>
          <w:rFonts w:ascii="Times New Roman" w:hAnsi="Times New Roman" w:cs="Times New Roman"/>
          <w:sz w:val="24"/>
          <w:szCs w:val="24"/>
        </w:rPr>
        <w:t>m</w:t>
      </w:r>
      <w:r w:rsidR="007057FA">
        <w:rPr>
          <w:rFonts w:ascii="Times New Roman" w:hAnsi="Times New Roman" w:cs="Times New Roman"/>
          <w:sz w:val="24"/>
          <w:szCs w:val="24"/>
        </w:rPr>
        <w:t xml:space="preserve"> the department of Business &amp; E</w:t>
      </w:r>
      <w:r w:rsidR="007057FA" w:rsidRPr="00FA5AA7">
        <w:rPr>
          <w:rFonts w:ascii="Times New Roman" w:hAnsi="Times New Roman" w:cs="Times New Roman"/>
          <w:sz w:val="24"/>
          <w:szCs w:val="24"/>
        </w:rPr>
        <w:t>nt</w:t>
      </w:r>
      <w:r>
        <w:rPr>
          <w:rFonts w:ascii="Times New Roman" w:hAnsi="Times New Roman" w:cs="Times New Roman"/>
          <w:sz w:val="24"/>
          <w:szCs w:val="24"/>
        </w:rPr>
        <w:t>repreneurship (UMI) (2) printed</w:t>
      </w:r>
      <w:r w:rsidR="007057FA" w:rsidRPr="00FA5AA7">
        <w:rPr>
          <w:rFonts w:ascii="Times New Roman" w:hAnsi="Times New Roman" w:cs="Times New Roman"/>
          <w:sz w:val="24"/>
          <w:szCs w:val="24"/>
        </w:rPr>
        <w:t xml:space="preserve"> enough copies of the questionnaires and interview guide (3)  est</w:t>
      </w:r>
      <w:r>
        <w:rPr>
          <w:rFonts w:ascii="Times New Roman" w:hAnsi="Times New Roman" w:cs="Times New Roman"/>
          <w:sz w:val="24"/>
          <w:szCs w:val="24"/>
        </w:rPr>
        <w:t>ablished a work plan which was to</w:t>
      </w:r>
      <w:r w:rsidR="007057FA" w:rsidRPr="00FA5AA7">
        <w:rPr>
          <w:rFonts w:ascii="Times New Roman" w:hAnsi="Times New Roman" w:cs="Times New Roman"/>
          <w:sz w:val="24"/>
          <w:szCs w:val="24"/>
        </w:rPr>
        <w:t xml:space="preserve"> guide the places and how many question</w:t>
      </w:r>
      <w:r>
        <w:rPr>
          <w:rFonts w:ascii="Times New Roman" w:hAnsi="Times New Roman" w:cs="Times New Roman"/>
          <w:sz w:val="24"/>
          <w:szCs w:val="24"/>
        </w:rPr>
        <w:t>naires and interviews would</w:t>
      </w:r>
      <w:r w:rsidR="007057FA" w:rsidRPr="00FA5AA7">
        <w:rPr>
          <w:rFonts w:ascii="Times New Roman" w:hAnsi="Times New Roman" w:cs="Times New Roman"/>
          <w:sz w:val="24"/>
          <w:szCs w:val="24"/>
        </w:rPr>
        <w:t xml:space="preserve"> be carried out per day (4) </w:t>
      </w:r>
      <w:r>
        <w:rPr>
          <w:rFonts w:ascii="Times New Roman" w:hAnsi="Times New Roman" w:cs="Times New Roman"/>
          <w:sz w:val="24"/>
          <w:szCs w:val="24"/>
        </w:rPr>
        <w:t>trained 4 (four) enumerators who</w:t>
      </w:r>
      <w:r w:rsidR="007057FA" w:rsidRPr="00FA5AA7">
        <w:rPr>
          <w:rFonts w:ascii="Times New Roman" w:hAnsi="Times New Roman" w:cs="Times New Roman"/>
          <w:sz w:val="24"/>
          <w:szCs w:val="24"/>
        </w:rPr>
        <w:t xml:space="preserve"> help</w:t>
      </w:r>
      <w:r>
        <w:rPr>
          <w:rFonts w:ascii="Times New Roman" w:hAnsi="Times New Roman" w:cs="Times New Roman"/>
          <w:sz w:val="24"/>
          <w:szCs w:val="24"/>
        </w:rPr>
        <w:t>ed</w:t>
      </w:r>
      <w:r w:rsidR="007057FA" w:rsidRPr="00FA5AA7">
        <w:rPr>
          <w:rFonts w:ascii="Times New Roman" w:hAnsi="Times New Roman" w:cs="Times New Roman"/>
          <w:sz w:val="24"/>
          <w:szCs w:val="24"/>
        </w:rPr>
        <w:t xml:space="preserve"> in the c</w:t>
      </w:r>
      <w:r>
        <w:rPr>
          <w:rFonts w:ascii="Times New Roman" w:hAnsi="Times New Roman" w:cs="Times New Roman"/>
          <w:sz w:val="24"/>
          <w:szCs w:val="24"/>
        </w:rPr>
        <w:t>ollection of data (5) pretested</w:t>
      </w:r>
      <w:r w:rsidR="007057FA" w:rsidRPr="00FA5AA7">
        <w:rPr>
          <w:rFonts w:ascii="Times New Roman" w:hAnsi="Times New Roman" w:cs="Times New Roman"/>
          <w:sz w:val="24"/>
          <w:szCs w:val="24"/>
        </w:rPr>
        <w:t xml:space="preserve"> the instrument </w:t>
      </w:r>
      <w:r>
        <w:rPr>
          <w:rFonts w:ascii="Times New Roman" w:hAnsi="Times New Roman" w:cs="Times New Roman"/>
          <w:sz w:val="24"/>
          <w:szCs w:val="24"/>
        </w:rPr>
        <w:lastRenderedPageBreak/>
        <w:t xml:space="preserve">with Caritas –Lira </w:t>
      </w:r>
      <w:r w:rsidR="007057FA" w:rsidRPr="00FA5AA7">
        <w:rPr>
          <w:rFonts w:ascii="Times New Roman" w:hAnsi="Times New Roman" w:cs="Times New Roman"/>
          <w:sz w:val="24"/>
          <w:szCs w:val="24"/>
        </w:rPr>
        <w:t>to check the validity o</w:t>
      </w:r>
      <w:r>
        <w:rPr>
          <w:rFonts w:ascii="Times New Roman" w:hAnsi="Times New Roman" w:cs="Times New Roman"/>
          <w:sz w:val="24"/>
          <w:szCs w:val="24"/>
        </w:rPr>
        <w:t>f the instruments (6) sampling wa</w:t>
      </w:r>
      <w:r w:rsidR="007057FA" w:rsidRPr="00FA5AA7">
        <w:rPr>
          <w:rFonts w:ascii="Times New Roman" w:hAnsi="Times New Roman" w:cs="Times New Roman"/>
          <w:sz w:val="24"/>
          <w:szCs w:val="24"/>
        </w:rPr>
        <w:t>s then done on the targeted population to ascertain t</w:t>
      </w:r>
      <w:r>
        <w:rPr>
          <w:rFonts w:ascii="Times New Roman" w:hAnsi="Times New Roman" w:cs="Times New Roman"/>
          <w:sz w:val="24"/>
          <w:szCs w:val="24"/>
        </w:rPr>
        <w:t>hose who</w:t>
      </w:r>
      <w:r w:rsidR="007057FA" w:rsidRPr="00FA5AA7">
        <w:rPr>
          <w:rFonts w:ascii="Times New Roman" w:hAnsi="Times New Roman" w:cs="Times New Roman"/>
          <w:sz w:val="24"/>
          <w:szCs w:val="24"/>
        </w:rPr>
        <w:t xml:space="preserve"> participate</w:t>
      </w:r>
      <w:r>
        <w:rPr>
          <w:rFonts w:ascii="Times New Roman" w:hAnsi="Times New Roman" w:cs="Times New Roman"/>
          <w:sz w:val="24"/>
          <w:szCs w:val="24"/>
        </w:rPr>
        <w:t>d in the survey (7) distributed</w:t>
      </w:r>
      <w:r w:rsidR="007057FA" w:rsidRPr="00FA5AA7">
        <w:rPr>
          <w:rFonts w:ascii="Times New Roman" w:hAnsi="Times New Roman" w:cs="Times New Roman"/>
          <w:sz w:val="24"/>
          <w:szCs w:val="24"/>
        </w:rPr>
        <w:t xml:space="preserve"> the instrum</w:t>
      </w:r>
      <w:r>
        <w:rPr>
          <w:rFonts w:ascii="Times New Roman" w:hAnsi="Times New Roman" w:cs="Times New Roman"/>
          <w:sz w:val="24"/>
          <w:szCs w:val="24"/>
        </w:rPr>
        <w:t>ent where the questionnaires were</w:t>
      </w:r>
      <w:r w:rsidR="007057FA" w:rsidRPr="00FA5AA7">
        <w:rPr>
          <w:rFonts w:ascii="Times New Roman" w:hAnsi="Times New Roman" w:cs="Times New Roman"/>
          <w:sz w:val="24"/>
          <w:szCs w:val="24"/>
        </w:rPr>
        <w:t xml:space="preserve"> then distributed to the sampled employees to fill and return (Mugenda&amp;Mugenda, 2003)</w:t>
      </w:r>
      <w:r>
        <w:rPr>
          <w:rFonts w:ascii="Times New Roman" w:hAnsi="Times New Roman" w:cs="Times New Roman"/>
          <w:sz w:val="24"/>
          <w:szCs w:val="24"/>
        </w:rPr>
        <w:t>.</w:t>
      </w:r>
    </w:p>
    <w:p w:rsidR="007057FA" w:rsidRPr="00AB38A3" w:rsidRDefault="00AB38A3" w:rsidP="00AB38A3">
      <w:pPr>
        <w:pStyle w:val="Heading2"/>
        <w:rPr>
          <w:rFonts w:ascii="Times New Roman" w:hAnsi="Times New Roman" w:cs="Times New Roman"/>
          <w:color w:val="auto"/>
          <w:sz w:val="24"/>
          <w:szCs w:val="24"/>
        </w:rPr>
      </w:pPr>
      <w:bookmarkStart w:id="189" w:name="_Toc484183750"/>
      <w:bookmarkStart w:id="190" w:name="_Toc484183832"/>
      <w:bookmarkStart w:id="191" w:name="_Toc497815852"/>
      <w:bookmarkStart w:id="192" w:name="_Toc507273899"/>
      <w:r w:rsidRPr="00AB38A3">
        <w:rPr>
          <w:rFonts w:ascii="Times New Roman" w:hAnsi="Times New Roman" w:cs="Times New Roman"/>
          <w:color w:val="auto"/>
          <w:sz w:val="24"/>
          <w:szCs w:val="24"/>
        </w:rPr>
        <w:t>3.10</w:t>
      </w:r>
      <w:r w:rsidR="007057FA" w:rsidRPr="00AB38A3">
        <w:rPr>
          <w:rFonts w:ascii="Times New Roman" w:hAnsi="Times New Roman" w:cs="Times New Roman"/>
          <w:color w:val="auto"/>
          <w:sz w:val="24"/>
          <w:szCs w:val="24"/>
        </w:rPr>
        <w:t xml:space="preserve"> Data Analysis</w:t>
      </w:r>
      <w:bookmarkEnd w:id="189"/>
      <w:bookmarkEnd w:id="190"/>
      <w:bookmarkEnd w:id="191"/>
      <w:bookmarkEnd w:id="192"/>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This concerns</w:t>
      </w:r>
      <w:r w:rsidRPr="00FA5AA7">
        <w:rPr>
          <w:rFonts w:ascii="Times New Roman" w:hAnsi="Times New Roman" w:cs="Times New Roman"/>
          <w:sz w:val="24"/>
          <w:szCs w:val="24"/>
        </w:rPr>
        <w:t xml:space="preserve"> the use of analytical techniques where r</w:t>
      </w:r>
      <w:r w:rsidR="00DF1B32">
        <w:rPr>
          <w:rFonts w:ascii="Times New Roman" w:hAnsi="Times New Roman" w:cs="Times New Roman"/>
          <w:sz w:val="24"/>
          <w:szCs w:val="24"/>
        </w:rPr>
        <w:t>aw data wa</w:t>
      </w:r>
      <w:r w:rsidRPr="00FA5AA7">
        <w:rPr>
          <w:rFonts w:ascii="Times New Roman" w:hAnsi="Times New Roman" w:cs="Times New Roman"/>
          <w:sz w:val="24"/>
          <w:szCs w:val="24"/>
        </w:rPr>
        <w:t>s manipulated to establish inferences, implications or conclusions on the study problem or objective or hypothesis. It takes the form of quantitative or qualitative analysis while using quantitative techniques and qualitative techniques respectively as explained below</w:t>
      </w:r>
      <w:r>
        <w:rPr>
          <w:rFonts w:ascii="Times New Roman" w:hAnsi="Times New Roman" w:cs="Times New Roman"/>
          <w:sz w:val="24"/>
          <w:szCs w:val="24"/>
        </w:rPr>
        <w:t>:</w:t>
      </w:r>
    </w:p>
    <w:p w:rsidR="007057FA" w:rsidRPr="00AB38A3" w:rsidRDefault="007057FA" w:rsidP="00AB38A3">
      <w:pPr>
        <w:spacing w:after="0" w:line="240" w:lineRule="auto"/>
        <w:rPr>
          <w:rFonts w:ascii="Times New Roman" w:hAnsi="Times New Roman" w:cs="Times New Roman"/>
          <w:b/>
          <w:sz w:val="24"/>
          <w:szCs w:val="24"/>
        </w:rPr>
      </w:pPr>
      <w:bookmarkStart w:id="193" w:name="_Toc484183751"/>
      <w:bookmarkStart w:id="194" w:name="_Toc484183833"/>
      <w:bookmarkStart w:id="195" w:name="_Toc497815853"/>
      <w:r w:rsidRPr="00AB38A3">
        <w:rPr>
          <w:rFonts w:ascii="Times New Roman" w:hAnsi="Times New Roman" w:cs="Times New Roman"/>
          <w:b/>
          <w:sz w:val="24"/>
          <w:szCs w:val="24"/>
        </w:rPr>
        <w:t>3.10.1 Quantitative Data Analysis</w:t>
      </w:r>
      <w:bookmarkEnd w:id="193"/>
      <w:bookmarkEnd w:id="194"/>
      <w:bookmarkEnd w:id="195"/>
    </w:p>
    <w:p w:rsidR="007057FA" w:rsidRPr="00FA5AA7" w:rsidRDefault="007057FA"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Both descriptiv</w:t>
      </w:r>
      <w:r w:rsidR="00DF1B32">
        <w:rPr>
          <w:rFonts w:ascii="Times New Roman" w:hAnsi="Times New Roman" w:cs="Times New Roman"/>
          <w:sz w:val="24"/>
          <w:szCs w:val="24"/>
        </w:rPr>
        <w:t>e and inferential analysis was</w:t>
      </w:r>
      <w:r>
        <w:rPr>
          <w:rFonts w:ascii="Times New Roman" w:hAnsi="Times New Roman" w:cs="Times New Roman"/>
          <w:sz w:val="24"/>
          <w:szCs w:val="24"/>
        </w:rPr>
        <w:t xml:space="preserve"> used for quantitative data </w:t>
      </w:r>
      <w:r w:rsidRPr="00FA5AA7">
        <w:rPr>
          <w:rFonts w:ascii="Times New Roman" w:hAnsi="Times New Roman" w:cs="Times New Roman"/>
          <w:sz w:val="24"/>
          <w:szCs w:val="24"/>
        </w:rPr>
        <w:t xml:space="preserve">using frequency, tables and percentages </w:t>
      </w:r>
      <w:r>
        <w:rPr>
          <w:rFonts w:ascii="Times New Roman" w:hAnsi="Times New Roman" w:cs="Times New Roman"/>
          <w:sz w:val="24"/>
          <w:szCs w:val="24"/>
        </w:rPr>
        <w:t>as per all elements in the study</w:t>
      </w:r>
      <w:r w:rsidR="00DF1B32">
        <w:rPr>
          <w:rFonts w:ascii="Times New Roman" w:hAnsi="Times New Roman" w:cs="Times New Roman"/>
          <w:sz w:val="24"/>
          <w:szCs w:val="24"/>
        </w:rPr>
        <w:t xml:space="preserve"> by SPSS and </w:t>
      </w:r>
      <w:r w:rsidRPr="00FA5AA7">
        <w:rPr>
          <w:rFonts w:ascii="Times New Roman" w:hAnsi="Times New Roman" w:cs="Times New Roman"/>
          <w:sz w:val="24"/>
          <w:szCs w:val="24"/>
        </w:rPr>
        <w:t>a simple regression analysis</w:t>
      </w:r>
      <w:r w:rsidR="00DF1B32">
        <w:rPr>
          <w:rFonts w:ascii="Times New Roman" w:hAnsi="Times New Roman" w:cs="Times New Roman"/>
          <w:sz w:val="24"/>
          <w:szCs w:val="24"/>
        </w:rPr>
        <w:t xml:space="preserve"> was run</w:t>
      </w:r>
      <w:r w:rsidRPr="00FA5AA7">
        <w:rPr>
          <w:rFonts w:ascii="Times New Roman" w:hAnsi="Times New Roman" w:cs="Times New Roman"/>
          <w:sz w:val="24"/>
          <w:szCs w:val="24"/>
        </w:rPr>
        <w:t xml:space="preserve"> to establish the predictive strength of organizational factors o</w:t>
      </w:r>
      <w:r w:rsidR="00DF1B32">
        <w:rPr>
          <w:rFonts w:ascii="Times New Roman" w:hAnsi="Times New Roman" w:cs="Times New Roman"/>
          <w:sz w:val="24"/>
          <w:szCs w:val="24"/>
        </w:rPr>
        <w:t xml:space="preserve">f rewards, work environment, </w:t>
      </w:r>
      <w:r w:rsidR="00C87900">
        <w:rPr>
          <w:rFonts w:ascii="Times New Roman" w:hAnsi="Times New Roman" w:cs="Times New Roman"/>
          <w:sz w:val="24"/>
          <w:szCs w:val="24"/>
        </w:rPr>
        <w:t xml:space="preserve">training </w:t>
      </w:r>
      <w:r w:rsidR="00DF1B32">
        <w:rPr>
          <w:rFonts w:ascii="Times New Roman" w:hAnsi="Times New Roman" w:cs="Times New Roman"/>
          <w:sz w:val="24"/>
          <w:szCs w:val="24"/>
        </w:rPr>
        <w:t xml:space="preserve">and leadership style </w:t>
      </w:r>
      <w:r w:rsidRPr="00FA5AA7">
        <w:rPr>
          <w:rFonts w:ascii="Times New Roman" w:hAnsi="Times New Roman" w:cs="Times New Roman"/>
          <w:sz w:val="24"/>
          <w:szCs w:val="24"/>
        </w:rPr>
        <w:t>on employee commitment.</w:t>
      </w:r>
    </w:p>
    <w:p w:rsidR="007057FA" w:rsidRPr="00AB38A3" w:rsidRDefault="00AB38A3" w:rsidP="00AB38A3">
      <w:pPr>
        <w:spacing w:after="0" w:line="240" w:lineRule="auto"/>
        <w:rPr>
          <w:rFonts w:ascii="Times New Roman" w:hAnsi="Times New Roman" w:cs="Times New Roman"/>
          <w:b/>
          <w:sz w:val="24"/>
          <w:szCs w:val="24"/>
        </w:rPr>
      </w:pPr>
      <w:bookmarkStart w:id="196" w:name="_Toc484183752"/>
      <w:bookmarkStart w:id="197" w:name="_Toc484183834"/>
      <w:bookmarkStart w:id="198" w:name="_Toc497815854"/>
      <w:r w:rsidRPr="00AB38A3">
        <w:rPr>
          <w:rFonts w:ascii="Times New Roman" w:hAnsi="Times New Roman" w:cs="Times New Roman"/>
          <w:b/>
          <w:sz w:val="24"/>
          <w:szCs w:val="24"/>
        </w:rPr>
        <w:t>3.10.2</w:t>
      </w:r>
      <w:r w:rsidR="007057FA" w:rsidRPr="00AB38A3">
        <w:rPr>
          <w:rFonts w:ascii="Times New Roman" w:hAnsi="Times New Roman" w:cs="Times New Roman"/>
          <w:b/>
          <w:sz w:val="24"/>
          <w:szCs w:val="24"/>
        </w:rPr>
        <w:t xml:space="preserve"> Qualitative Data Analysis</w:t>
      </w:r>
      <w:bookmarkEnd w:id="196"/>
      <w:bookmarkEnd w:id="197"/>
      <w:bookmarkEnd w:id="198"/>
    </w:p>
    <w:p w:rsidR="007057FA" w:rsidRPr="00FA5AA7" w:rsidRDefault="007057FA" w:rsidP="007057FA">
      <w:pPr>
        <w:spacing w:line="480" w:lineRule="auto"/>
        <w:jc w:val="both"/>
        <w:rPr>
          <w:rFonts w:ascii="Times New Roman" w:hAnsi="Times New Roman" w:cs="Times New Roman"/>
          <w:sz w:val="24"/>
          <w:szCs w:val="24"/>
        </w:rPr>
      </w:pPr>
      <w:r w:rsidRPr="00FA5AA7">
        <w:rPr>
          <w:rFonts w:ascii="Times New Roman" w:hAnsi="Times New Roman" w:cs="Times New Roman"/>
          <w:sz w:val="24"/>
          <w:szCs w:val="24"/>
        </w:rPr>
        <w:t xml:space="preserve">For qualitative data, the </w:t>
      </w:r>
      <w:r w:rsidR="003D5914" w:rsidRPr="00FA5AA7">
        <w:rPr>
          <w:rFonts w:ascii="Times New Roman" w:hAnsi="Times New Roman" w:cs="Times New Roman"/>
          <w:sz w:val="24"/>
          <w:szCs w:val="24"/>
        </w:rPr>
        <w:t>researcher progressively</w:t>
      </w:r>
      <w:r w:rsidRPr="00FA5AA7">
        <w:rPr>
          <w:rFonts w:ascii="Times New Roman" w:hAnsi="Times New Roman" w:cs="Times New Roman"/>
          <w:sz w:val="24"/>
          <w:szCs w:val="24"/>
        </w:rPr>
        <w:t xml:space="preserve"> edit</w:t>
      </w:r>
      <w:r w:rsidR="00810525">
        <w:rPr>
          <w:rFonts w:ascii="Times New Roman" w:hAnsi="Times New Roman" w:cs="Times New Roman"/>
          <w:sz w:val="24"/>
          <w:szCs w:val="24"/>
        </w:rPr>
        <w:t>ed</w:t>
      </w:r>
      <w:r w:rsidRPr="00FA5AA7">
        <w:rPr>
          <w:rFonts w:ascii="Times New Roman" w:hAnsi="Times New Roman" w:cs="Times New Roman"/>
          <w:sz w:val="24"/>
          <w:szCs w:val="24"/>
        </w:rPr>
        <w:t>, sort</w:t>
      </w:r>
      <w:r w:rsidR="00810525">
        <w:rPr>
          <w:rFonts w:ascii="Times New Roman" w:hAnsi="Times New Roman" w:cs="Times New Roman"/>
          <w:sz w:val="24"/>
          <w:szCs w:val="24"/>
        </w:rPr>
        <w:t>ed</w:t>
      </w:r>
      <w:r w:rsidRPr="00FA5AA7">
        <w:rPr>
          <w:rFonts w:ascii="Times New Roman" w:hAnsi="Times New Roman" w:cs="Times New Roman"/>
          <w:sz w:val="24"/>
          <w:szCs w:val="24"/>
        </w:rPr>
        <w:t xml:space="preserve"> out data, develop</w:t>
      </w:r>
      <w:r w:rsidR="00810525">
        <w:rPr>
          <w:rFonts w:ascii="Times New Roman" w:hAnsi="Times New Roman" w:cs="Times New Roman"/>
          <w:sz w:val="24"/>
          <w:szCs w:val="24"/>
        </w:rPr>
        <w:t>ed</w:t>
      </w:r>
      <w:r w:rsidRPr="00FA5AA7">
        <w:rPr>
          <w:rFonts w:ascii="Times New Roman" w:hAnsi="Times New Roman" w:cs="Times New Roman"/>
          <w:sz w:val="24"/>
          <w:szCs w:val="24"/>
        </w:rPr>
        <w:t xml:space="preserve"> theories, and code</w:t>
      </w:r>
      <w:r w:rsidR="00810525">
        <w:rPr>
          <w:rFonts w:ascii="Times New Roman" w:hAnsi="Times New Roman" w:cs="Times New Roman"/>
          <w:sz w:val="24"/>
          <w:szCs w:val="24"/>
        </w:rPr>
        <w:t>d</w:t>
      </w:r>
      <w:r w:rsidRPr="00FA5AA7">
        <w:rPr>
          <w:rFonts w:ascii="Times New Roman" w:hAnsi="Times New Roman" w:cs="Times New Roman"/>
          <w:sz w:val="24"/>
          <w:szCs w:val="24"/>
        </w:rPr>
        <w:t xml:space="preserve"> data before compiling them.</w:t>
      </w:r>
    </w:p>
    <w:p w:rsidR="007057FA" w:rsidRPr="00FA5AA7" w:rsidRDefault="00810525"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Content analysis was then </w:t>
      </w:r>
      <w:r w:rsidR="007057FA" w:rsidRPr="00FA5AA7">
        <w:rPr>
          <w:rFonts w:ascii="Times New Roman" w:hAnsi="Times New Roman" w:cs="Times New Roman"/>
          <w:sz w:val="24"/>
          <w:szCs w:val="24"/>
        </w:rPr>
        <w:t>concluded according to the themes developed as gathered from the interviews on rewards, work environment, training and employee commitment.</w:t>
      </w:r>
    </w:p>
    <w:p w:rsidR="007057FA" w:rsidRPr="00AB38A3" w:rsidRDefault="007057FA" w:rsidP="00AB38A3">
      <w:pPr>
        <w:pStyle w:val="Heading2"/>
        <w:rPr>
          <w:rFonts w:ascii="Times New Roman" w:hAnsi="Times New Roman" w:cs="Times New Roman"/>
          <w:color w:val="auto"/>
          <w:sz w:val="24"/>
          <w:szCs w:val="24"/>
        </w:rPr>
      </w:pPr>
      <w:bookmarkStart w:id="199" w:name="_Toc484183753"/>
      <w:bookmarkStart w:id="200" w:name="_Toc484183835"/>
      <w:bookmarkStart w:id="201" w:name="_Toc497815855"/>
      <w:bookmarkStart w:id="202" w:name="_Toc507273900"/>
      <w:r w:rsidRPr="00AB38A3">
        <w:rPr>
          <w:rFonts w:ascii="Times New Roman" w:hAnsi="Times New Roman" w:cs="Times New Roman"/>
          <w:color w:val="auto"/>
          <w:sz w:val="24"/>
          <w:szCs w:val="24"/>
        </w:rPr>
        <w:t>3.11 Ethical Considerations</w:t>
      </w:r>
      <w:bookmarkEnd w:id="199"/>
      <w:bookmarkEnd w:id="200"/>
      <w:bookmarkEnd w:id="201"/>
      <w:bookmarkEnd w:id="202"/>
    </w:p>
    <w:p w:rsidR="00786ED4" w:rsidRPr="00AC29DA" w:rsidRDefault="00786ED4" w:rsidP="00AC29DA">
      <w:pPr>
        <w:spacing w:line="480" w:lineRule="auto"/>
        <w:jc w:val="both"/>
        <w:rPr>
          <w:rFonts w:ascii="Times New Roman" w:hAnsi="Times New Roman" w:cs="Times New Roman"/>
          <w:sz w:val="24"/>
          <w:szCs w:val="24"/>
        </w:rPr>
      </w:pPr>
      <w:r>
        <w:rPr>
          <w:rFonts w:ascii="Times New Roman" w:hAnsi="Times New Roman" w:cs="Times New Roman"/>
          <w:sz w:val="24"/>
          <w:szCs w:val="24"/>
        </w:rPr>
        <w:t>The collection of moral principles and norms that serve as a standard of good or bad and serves as conduct and behavioral guide of a person is referred to as ethics.</w:t>
      </w:r>
    </w:p>
    <w:p w:rsidR="00786ED4" w:rsidRDefault="00786ED4" w:rsidP="00786E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conducted after obtaining official permission from the CAO Kole DLG and anonymity and confidentiality were upheld. An assurance to protecting the respondent’s dignity </w:t>
      </w:r>
      <w:r>
        <w:rPr>
          <w:rFonts w:ascii="Times New Roman" w:hAnsi="Times New Roman" w:cs="Times New Roman"/>
          <w:sz w:val="24"/>
          <w:szCs w:val="24"/>
        </w:rPr>
        <w:lastRenderedPageBreak/>
        <w:t xml:space="preserve">was made in light with every respondent and this too led to a higher response rate from the respondents for the study. Lastly objectivity was observed and considered during the study to avoid biasing the results and participation in the study was voluntary. </w:t>
      </w:r>
    </w:p>
    <w:p w:rsidR="007057FA" w:rsidRDefault="00786ED4" w:rsidP="007057FA">
      <w:pPr>
        <w:spacing w:line="480" w:lineRule="auto"/>
        <w:jc w:val="both"/>
        <w:rPr>
          <w:rFonts w:ascii="Times New Roman" w:hAnsi="Times New Roman" w:cs="Times New Roman"/>
          <w:sz w:val="24"/>
          <w:szCs w:val="24"/>
        </w:rPr>
      </w:pPr>
      <w:r>
        <w:rPr>
          <w:rFonts w:ascii="Times New Roman" w:hAnsi="Times New Roman" w:cs="Times New Roman"/>
          <w:sz w:val="24"/>
          <w:szCs w:val="24"/>
        </w:rPr>
        <w:t>Respondents we</w:t>
      </w:r>
      <w:r w:rsidR="007057FA">
        <w:rPr>
          <w:rFonts w:ascii="Times New Roman" w:hAnsi="Times New Roman" w:cs="Times New Roman"/>
          <w:sz w:val="24"/>
          <w:szCs w:val="24"/>
        </w:rPr>
        <w:t xml:space="preserve">re made aware of the </w:t>
      </w:r>
      <w:r w:rsidR="007057FA" w:rsidRPr="00FA5AA7">
        <w:rPr>
          <w:rFonts w:ascii="Times New Roman" w:hAnsi="Times New Roman" w:cs="Times New Roman"/>
          <w:sz w:val="24"/>
          <w:szCs w:val="24"/>
        </w:rPr>
        <w:t>confidentiality</w:t>
      </w:r>
      <w:r w:rsidR="007057FA">
        <w:rPr>
          <w:rFonts w:ascii="Times New Roman" w:hAnsi="Times New Roman" w:cs="Times New Roman"/>
          <w:sz w:val="24"/>
          <w:szCs w:val="24"/>
        </w:rPr>
        <w:t xml:space="preserve"> issue</w:t>
      </w:r>
      <w:r w:rsidR="007057FA" w:rsidRPr="00FA5AA7">
        <w:rPr>
          <w:rFonts w:ascii="Times New Roman" w:hAnsi="Times New Roman" w:cs="Times New Roman"/>
          <w:sz w:val="24"/>
          <w:szCs w:val="24"/>
        </w:rPr>
        <w:t xml:space="preserve"> and consent before the interview and </w:t>
      </w:r>
      <w:r>
        <w:rPr>
          <w:rFonts w:ascii="Times New Roman" w:hAnsi="Times New Roman" w:cs="Times New Roman"/>
          <w:sz w:val="24"/>
          <w:szCs w:val="24"/>
        </w:rPr>
        <w:t>this wa</w:t>
      </w:r>
      <w:r w:rsidR="007057FA">
        <w:rPr>
          <w:rFonts w:ascii="Times New Roman" w:hAnsi="Times New Roman" w:cs="Times New Roman"/>
          <w:sz w:val="24"/>
          <w:szCs w:val="24"/>
        </w:rPr>
        <w:t xml:space="preserve">s </w:t>
      </w:r>
      <w:r w:rsidR="007057FA" w:rsidRPr="00FA5AA7">
        <w:rPr>
          <w:rFonts w:ascii="Times New Roman" w:hAnsi="Times New Roman" w:cs="Times New Roman"/>
          <w:sz w:val="24"/>
          <w:szCs w:val="24"/>
        </w:rPr>
        <w:t>maintained</w:t>
      </w:r>
      <w:r>
        <w:rPr>
          <w:rFonts w:ascii="Times New Roman" w:hAnsi="Times New Roman" w:cs="Times New Roman"/>
          <w:sz w:val="24"/>
          <w:szCs w:val="24"/>
        </w:rPr>
        <w:t>.</w:t>
      </w:r>
    </w:p>
    <w:p w:rsidR="007057FA" w:rsidRDefault="007057FA"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4D2888" w:rsidRDefault="004D2888" w:rsidP="007057FA">
      <w:pPr>
        <w:spacing w:line="480" w:lineRule="auto"/>
        <w:jc w:val="both"/>
        <w:rPr>
          <w:rFonts w:ascii="Times New Roman" w:hAnsi="Times New Roman" w:cs="Times New Roman"/>
          <w:sz w:val="24"/>
          <w:szCs w:val="24"/>
        </w:rPr>
      </w:pPr>
    </w:p>
    <w:p w:rsidR="00AB38A3" w:rsidRDefault="00AB38A3">
      <w:pPr>
        <w:rPr>
          <w:rFonts w:ascii="Times New Roman" w:eastAsiaTheme="minorHAnsi" w:hAnsi="Times New Roman" w:cs="Times New Roman"/>
          <w:b/>
          <w:bCs/>
          <w:sz w:val="24"/>
          <w:szCs w:val="24"/>
        </w:rPr>
      </w:pPr>
      <w:bookmarkStart w:id="203" w:name="_Toc497815856"/>
      <w:r>
        <w:rPr>
          <w:rFonts w:eastAsiaTheme="minorHAnsi"/>
          <w:sz w:val="24"/>
          <w:szCs w:val="24"/>
        </w:rPr>
        <w:br w:type="page"/>
      </w:r>
    </w:p>
    <w:p w:rsidR="004D2888" w:rsidRPr="00C87900" w:rsidRDefault="004D2888" w:rsidP="00AB38A3">
      <w:pPr>
        <w:pStyle w:val="Heading1"/>
        <w:spacing w:before="0" w:line="360" w:lineRule="auto"/>
        <w:jc w:val="center"/>
        <w:rPr>
          <w:rFonts w:eastAsiaTheme="minorHAnsi"/>
          <w:sz w:val="24"/>
          <w:szCs w:val="24"/>
        </w:rPr>
      </w:pPr>
      <w:bookmarkStart w:id="204" w:name="_Toc507273901"/>
      <w:r w:rsidRPr="00C87900">
        <w:rPr>
          <w:rFonts w:eastAsiaTheme="minorHAnsi"/>
          <w:sz w:val="24"/>
          <w:szCs w:val="24"/>
        </w:rPr>
        <w:lastRenderedPageBreak/>
        <w:t>CHAPTER FOUR</w:t>
      </w:r>
      <w:bookmarkEnd w:id="203"/>
      <w:bookmarkEnd w:id="204"/>
    </w:p>
    <w:p w:rsidR="004D2888" w:rsidRPr="004D2888" w:rsidRDefault="004D2888" w:rsidP="00AB38A3">
      <w:pPr>
        <w:pStyle w:val="Heading1"/>
        <w:spacing w:before="0" w:line="360" w:lineRule="auto"/>
        <w:jc w:val="center"/>
        <w:rPr>
          <w:rFonts w:eastAsiaTheme="minorHAnsi"/>
        </w:rPr>
      </w:pPr>
      <w:bookmarkStart w:id="205" w:name="_Toc497815857"/>
      <w:bookmarkStart w:id="206" w:name="_Toc507273902"/>
      <w:r w:rsidRPr="00C87900">
        <w:rPr>
          <w:rFonts w:eastAsiaTheme="minorHAnsi"/>
          <w:sz w:val="24"/>
          <w:szCs w:val="24"/>
        </w:rPr>
        <w:t>PRESENTATION, ANALYSIS AND INTERPRETATION OF FINDINGS</w:t>
      </w:r>
      <w:bookmarkEnd w:id="205"/>
      <w:bookmarkEnd w:id="206"/>
    </w:p>
    <w:p w:rsidR="004D2888" w:rsidRPr="00AB38A3" w:rsidRDefault="00AB38A3" w:rsidP="00AB38A3">
      <w:pPr>
        <w:pStyle w:val="Heading2"/>
        <w:rPr>
          <w:rFonts w:ascii="Times New Roman" w:hAnsi="Times New Roman" w:cs="Times New Roman"/>
          <w:color w:val="auto"/>
          <w:sz w:val="24"/>
        </w:rPr>
      </w:pPr>
      <w:bookmarkStart w:id="207" w:name="_Toc497815858"/>
      <w:bookmarkStart w:id="208" w:name="_Toc507273903"/>
      <w:r w:rsidRPr="00AB38A3">
        <w:rPr>
          <w:rFonts w:ascii="Times New Roman" w:hAnsi="Times New Roman" w:cs="Times New Roman"/>
          <w:color w:val="auto"/>
          <w:sz w:val="24"/>
        </w:rPr>
        <w:t>4.1</w:t>
      </w:r>
      <w:r w:rsidR="004D2888" w:rsidRPr="00AB38A3">
        <w:rPr>
          <w:rFonts w:ascii="Times New Roman" w:hAnsi="Times New Roman" w:cs="Times New Roman"/>
          <w:color w:val="auto"/>
          <w:sz w:val="24"/>
        </w:rPr>
        <w:t xml:space="preserve"> Introduction</w:t>
      </w:r>
      <w:bookmarkEnd w:id="207"/>
      <w:bookmarkEnd w:id="208"/>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chapter comprises of the presentation, interpretation</w:t>
      </w:r>
      <w:r w:rsidR="00245631" w:rsidRPr="00245631">
        <w:rPr>
          <w:rFonts w:ascii="Times New Roman" w:eastAsiaTheme="minorHAnsi" w:hAnsi="Times New Roman" w:cs="Times New Roman"/>
          <w:sz w:val="24"/>
          <w:szCs w:val="24"/>
        </w:rPr>
        <w:t xml:space="preserve"> </w:t>
      </w:r>
      <w:r w:rsidR="00245631">
        <w:rPr>
          <w:rFonts w:ascii="Times New Roman" w:eastAsiaTheme="minorHAnsi" w:hAnsi="Times New Roman" w:cs="Times New Roman"/>
          <w:sz w:val="24"/>
          <w:szCs w:val="24"/>
        </w:rPr>
        <w:t>and analysis</w:t>
      </w:r>
      <w:r w:rsidRPr="004D2888">
        <w:rPr>
          <w:rFonts w:ascii="Times New Roman" w:eastAsiaTheme="minorHAnsi" w:hAnsi="Times New Roman" w:cs="Times New Roman"/>
          <w:sz w:val="24"/>
          <w:szCs w:val="24"/>
        </w:rPr>
        <w:t xml:space="preserve"> of findings based on the specific objectives of the study. The study aimed at ascertaining the influence of organizational factors </w:t>
      </w:r>
      <w:r w:rsidR="00245631">
        <w:rPr>
          <w:rFonts w:ascii="Times New Roman" w:eastAsiaTheme="minorHAnsi" w:hAnsi="Times New Roman" w:cs="Times New Roman"/>
          <w:sz w:val="24"/>
          <w:szCs w:val="24"/>
        </w:rPr>
        <w:t>on employee commitment in Kole District Local G</w:t>
      </w:r>
      <w:r w:rsidRPr="004D2888">
        <w:rPr>
          <w:rFonts w:ascii="Times New Roman" w:eastAsiaTheme="minorHAnsi" w:hAnsi="Times New Roman" w:cs="Times New Roman"/>
          <w:sz w:val="24"/>
          <w:szCs w:val="24"/>
        </w:rPr>
        <w:t>overnment. The chapter is arranged starting with the presentation of results which includes</w:t>
      </w:r>
      <w:r w:rsidR="00245631">
        <w:rPr>
          <w:rFonts w:ascii="Times New Roman" w:eastAsiaTheme="minorHAnsi" w:hAnsi="Times New Roman" w:cs="Times New Roman"/>
          <w:sz w:val="24"/>
          <w:szCs w:val="24"/>
        </w:rPr>
        <w:t xml:space="preserve"> the response rate and</w:t>
      </w:r>
      <w:r w:rsidRPr="004D2888">
        <w:rPr>
          <w:rFonts w:ascii="Times New Roman" w:eastAsiaTheme="minorHAnsi" w:hAnsi="Times New Roman" w:cs="Times New Roman"/>
          <w:sz w:val="24"/>
          <w:szCs w:val="24"/>
        </w:rPr>
        <w:t xml:space="preserve"> demographic characteristics of the respondents. The next section analyses the findings on the effect of work environment on employee commitment, the influence of training on employee commitment and the contribution of</w:t>
      </w:r>
      <w:r w:rsidR="0004153F">
        <w:rPr>
          <w:rFonts w:ascii="Times New Roman" w:eastAsiaTheme="minorHAnsi" w:hAnsi="Times New Roman" w:cs="Times New Roman"/>
          <w:sz w:val="24"/>
          <w:szCs w:val="24"/>
        </w:rPr>
        <w:t xml:space="preserve"> rewards on employee commitment.</w:t>
      </w:r>
      <w:r w:rsidRPr="004D2888">
        <w:rPr>
          <w:rFonts w:ascii="Times New Roman" w:eastAsiaTheme="minorHAnsi" w:hAnsi="Times New Roman" w:cs="Times New Roman"/>
          <w:sz w:val="24"/>
          <w:szCs w:val="24"/>
        </w:rPr>
        <w:t>The last section presents the interpretation of the findings. The findings were derived from responses obtained by use of questionnaire and interviews on the respondents in Kole DLG.</w:t>
      </w:r>
    </w:p>
    <w:p w:rsidR="004D2888" w:rsidRPr="00AB38A3" w:rsidRDefault="00AB38A3" w:rsidP="00AB38A3">
      <w:pPr>
        <w:pStyle w:val="Heading2"/>
        <w:rPr>
          <w:rFonts w:ascii="Times New Roman" w:hAnsi="Times New Roman" w:cs="Times New Roman"/>
          <w:color w:val="auto"/>
          <w:sz w:val="24"/>
        </w:rPr>
      </w:pPr>
      <w:bookmarkStart w:id="209" w:name="_Toc497815859"/>
      <w:bookmarkStart w:id="210" w:name="_Toc507273904"/>
      <w:r w:rsidRPr="00AB38A3">
        <w:rPr>
          <w:rFonts w:ascii="Times New Roman" w:hAnsi="Times New Roman" w:cs="Times New Roman"/>
          <w:color w:val="auto"/>
          <w:sz w:val="24"/>
        </w:rPr>
        <w:t>4.2</w:t>
      </w:r>
      <w:r w:rsidR="004D2888" w:rsidRPr="00AB38A3">
        <w:rPr>
          <w:rFonts w:ascii="Times New Roman" w:hAnsi="Times New Roman" w:cs="Times New Roman"/>
          <w:color w:val="auto"/>
          <w:sz w:val="24"/>
        </w:rPr>
        <w:t xml:space="preserve"> Response Rate</w:t>
      </w:r>
      <w:bookmarkEnd w:id="209"/>
      <w:bookmarkEnd w:id="210"/>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According to Fredrick and Wiseman (2003), response rate ought to be presented for purposes of ensuring validity and avoidance of doubt.</w:t>
      </w:r>
    </w:p>
    <w:p w:rsidR="004D1792" w:rsidRDefault="004D2888" w:rsidP="004D1792">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w:t>
      </w:r>
      <w:r w:rsidR="0004153F">
        <w:rPr>
          <w:rFonts w:ascii="Times New Roman" w:eastAsiaTheme="minorHAnsi" w:hAnsi="Times New Roman" w:cs="Times New Roman"/>
          <w:sz w:val="24"/>
          <w:szCs w:val="24"/>
        </w:rPr>
        <w:t xml:space="preserve"> researcher issued 317</w:t>
      </w:r>
      <w:r w:rsidRPr="004D2888">
        <w:rPr>
          <w:rFonts w:ascii="Times New Roman" w:eastAsiaTheme="minorHAnsi" w:hAnsi="Times New Roman" w:cs="Times New Roman"/>
          <w:sz w:val="24"/>
          <w:szCs w:val="24"/>
        </w:rPr>
        <w:t xml:space="preserve"> self-administered questionnaire, out of which </w:t>
      </w:r>
      <w:r w:rsidR="0004153F">
        <w:rPr>
          <w:rFonts w:ascii="Times New Roman" w:eastAsiaTheme="minorHAnsi" w:hAnsi="Times New Roman" w:cs="Times New Roman"/>
          <w:sz w:val="24"/>
          <w:szCs w:val="24"/>
        </w:rPr>
        <w:t>were returned 298</w:t>
      </w:r>
      <w:r w:rsidRPr="004D2888">
        <w:rPr>
          <w:rFonts w:ascii="Times New Roman" w:eastAsiaTheme="minorHAnsi" w:hAnsi="Times New Roman" w:cs="Times New Roman"/>
          <w:sz w:val="24"/>
          <w:szCs w:val="24"/>
        </w:rPr>
        <w:t xml:space="preserve"> fully filled constit</w:t>
      </w:r>
      <w:r w:rsidR="0004153F">
        <w:rPr>
          <w:rFonts w:ascii="Times New Roman" w:eastAsiaTheme="minorHAnsi" w:hAnsi="Times New Roman" w:cs="Times New Roman"/>
          <w:sz w:val="24"/>
          <w:szCs w:val="24"/>
        </w:rPr>
        <w:t>uting (94%). On the other hand 15</w:t>
      </w:r>
      <w:r w:rsidRPr="004D2888">
        <w:rPr>
          <w:rFonts w:ascii="Times New Roman" w:eastAsiaTheme="minorHAnsi" w:hAnsi="Times New Roman" w:cs="Times New Roman"/>
          <w:sz w:val="24"/>
          <w:szCs w:val="24"/>
        </w:rPr>
        <w:t xml:space="preserve"> interview sessions</w:t>
      </w:r>
      <w:r w:rsidR="0004153F">
        <w:rPr>
          <w:rFonts w:ascii="Times New Roman" w:eastAsiaTheme="minorHAnsi" w:hAnsi="Times New Roman" w:cs="Times New Roman"/>
          <w:sz w:val="24"/>
          <w:szCs w:val="24"/>
        </w:rPr>
        <w:t xml:space="preserve"> were planned, of these only 8</w:t>
      </w:r>
      <w:r w:rsidRPr="004D2888">
        <w:rPr>
          <w:rFonts w:ascii="Times New Roman" w:eastAsiaTheme="minorHAnsi" w:hAnsi="Times New Roman" w:cs="Times New Roman"/>
          <w:sz w:val="24"/>
          <w:szCs w:val="24"/>
        </w:rPr>
        <w:t xml:space="preserve"> were conducted constituting (53%), for details (see </w:t>
      </w:r>
      <w:r w:rsidR="00AB424B" w:rsidRPr="004D2888">
        <w:rPr>
          <w:rFonts w:ascii="Times New Roman" w:eastAsiaTheme="minorHAnsi" w:hAnsi="Times New Roman" w:cs="Times New Roman"/>
          <w:sz w:val="24"/>
          <w:szCs w:val="24"/>
        </w:rPr>
        <w:t xml:space="preserve">Table </w:t>
      </w:r>
      <w:bookmarkStart w:id="211" w:name="_Toc498081047"/>
      <w:bookmarkStart w:id="212" w:name="_Toc498081123"/>
      <w:r w:rsidR="004D1792">
        <w:rPr>
          <w:rFonts w:ascii="Times New Roman" w:eastAsiaTheme="minorHAnsi" w:hAnsi="Times New Roman" w:cs="Times New Roman"/>
          <w:sz w:val="24"/>
          <w:szCs w:val="24"/>
        </w:rPr>
        <w:t xml:space="preserve">4.1 below); </w:t>
      </w:r>
    </w:p>
    <w:p w:rsidR="004D2888" w:rsidRPr="004D1792" w:rsidRDefault="00B23357" w:rsidP="004D1792">
      <w:pPr>
        <w:spacing w:line="480" w:lineRule="auto"/>
        <w:jc w:val="both"/>
        <w:rPr>
          <w:rFonts w:ascii="Times New Roman" w:eastAsiaTheme="minorHAnsi" w:hAnsi="Times New Roman" w:cs="Times New Roman"/>
          <w:sz w:val="24"/>
          <w:szCs w:val="24"/>
        </w:rPr>
      </w:pPr>
      <w:r w:rsidRPr="00B23357">
        <w:rPr>
          <w:rFonts w:ascii="Times New Roman" w:hAnsi="Times New Roman" w:cs="Times New Roman"/>
          <w:b/>
          <w:i/>
          <w:sz w:val="24"/>
          <w:szCs w:val="24"/>
        </w:rPr>
        <w:t>Table 4.1:</w:t>
      </w:r>
      <w:r w:rsidR="0045213B">
        <w:rPr>
          <w:rFonts w:ascii="Times New Roman" w:hAnsi="Times New Roman" w:cs="Times New Roman"/>
          <w:b/>
          <w:i/>
          <w:sz w:val="24"/>
          <w:szCs w:val="24"/>
        </w:rPr>
        <w:t xml:space="preserve"> </w:t>
      </w:r>
      <w:r w:rsidR="004D2888" w:rsidRPr="00B23357">
        <w:rPr>
          <w:rFonts w:ascii="Times New Roman" w:eastAsiaTheme="minorHAnsi" w:hAnsi="Times New Roman" w:cs="Times New Roman"/>
          <w:b/>
          <w:sz w:val="24"/>
          <w:szCs w:val="24"/>
        </w:rPr>
        <w:t>Response rate of respondents</w:t>
      </w:r>
      <w:bookmarkEnd w:id="211"/>
      <w:bookmarkEnd w:id="212"/>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418"/>
        <w:gridCol w:w="3424"/>
        <w:gridCol w:w="2518"/>
      </w:tblGrid>
      <w:tr w:rsidR="00AB424B" w:rsidTr="00C81BBD">
        <w:tc>
          <w:tcPr>
            <w:tcW w:w="1826" w:type="pct"/>
            <w:tcBorders>
              <w:top w:val="single" w:sz="4" w:space="0" w:color="auto"/>
              <w:bottom w:val="single" w:sz="4" w:space="0" w:color="auto"/>
            </w:tcBorders>
          </w:tcPr>
          <w:p w:rsidR="00AB424B" w:rsidRDefault="00AB424B" w:rsidP="004736E0">
            <w:pPr>
              <w:spacing w:line="360" w:lineRule="auto"/>
              <w:jc w:val="both"/>
              <w:rPr>
                <w:rFonts w:ascii="Times New Roman" w:eastAsiaTheme="minorHAnsi" w:hAnsi="Times New Roman" w:cs="Times New Roman"/>
                <w:b/>
                <w:sz w:val="24"/>
                <w:szCs w:val="24"/>
              </w:rPr>
            </w:pPr>
            <w:r>
              <w:rPr>
                <w:rFonts w:ascii="Times New Roman" w:eastAsiaTheme="minorHAnsi" w:hAnsi="Times New Roman" w:cs="Times New Roman"/>
                <w:b/>
                <w:sz w:val="24"/>
                <w:szCs w:val="24"/>
              </w:rPr>
              <w:t>Administered questionnaires/ Interviews Conducted</w:t>
            </w:r>
          </w:p>
        </w:tc>
        <w:tc>
          <w:tcPr>
            <w:tcW w:w="1829" w:type="pct"/>
            <w:tcBorders>
              <w:top w:val="single" w:sz="4" w:space="0" w:color="auto"/>
              <w:bottom w:val="single" w:sz="4" w:space="0" w:color="auto"/>
            </w:tcBorders>
          </w:tcPr>
          <w:p w:rsidR="00AB424B" w:rsidRDefault="00AB424B" w:rsidP="004736E0">
            <w:pPr>
              <w:spacing w:line="360" w:lineRule="auto"/>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Received Questionnaires/ Interviews Conducted </w:t>
            </w:r>
          </w:p>
        </w:tc>
        <w:tc>
          <w:tcPr>
            <w:tcW w:w="1345" w:type="pct"/>
            <w:tcBorders>
              <w:top w:val="single" w:sz="4" w:space="0" w:color="auto"/>
              <w:bottom w:val="single" w:sz="4" w:space="0" w:color="auto"/>
            </w:tcBorders>
          </w:tcPr>
          <w:p w:rsidR="00AB424B" w:rsidRDefault="00AB424B" w:rsidP="004736E0">
            <w:pPr>
              <w:spacing w:line="360" w:lineRule="auto"/>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t>Percentage Response Rate</w:t>
            </w:r>
          </w:p>
        </w:tc>
      </w:tr>
      <w:tr w:rsidR="00AB424B" w:rsidTr="00C81BBD">
        <w:tc>
          <w:tcPr>
            <w:tcW w:w="1826" w:type="pct"/>
            <w:tcBorders>
              <w:top w:val="single" w:sz="4" w:space="0" w:color="auto"/>
            </w:tcBorders>
          </w:tcPr>
          <w:p w:rsidR="00AB424B" w:rsidRPr="00AB424B" w:rsidRDefault="00AB424B" w:rsidP="004736E0">
            <w:pPr>
              <w:spacing w:line="360" w:lineRule="auto"/>
              <w:jc w:val="both"/>
              <w:rPr>
                <w:rFonts w:ascii="Times New Roman" w:eastAsiaTheme="minorHAnsi" w:hAnsi="Times New Roman" w:cs="Times New Roman"/>
                <w:sz w:val="24"/>
                <w:szCs w:val="24"/>
              </w:rPr>
            </w:pPr>
            <w:r w:rsidRPr="00AB424B">
              <w:rPr>
                <w:rFonts w:ascii="Times New Roman" w:eastAsiaTheme="minorHAnsi" w:hAnsi="Times New Roman" w:cs="Times New Roman"/>
                <w:sz w:val="24"/>
                <w:szCs w:val="24"/>
              </w:rPr>
              <w:t>317</w:t>
            </w:r>
            <w:r>
              <w:rPr>
                <w:rFonts w:ascii="Times New Roman" w:eastAsiaTheme="minorHAnsi" w:hAnsi="Times New Roman" w:cs="Times New Roman"/>
                <w:sz w:val="24"/>
                <w:szCs w:val="24"/>
              </w:rPr>
              <w:t xml:space="preserve"> Questionnaires</w:t>
            </w:r>
          </w:p>
        </w:tc>
        <w:tc>
          <w:tcPr>
            <w:tcW w:w="1829" w:type="pct"/>
            <w:tcBorders>
              <w:top w:val="single" w:sz="4" w:space="0" w:color="auto"/>
            </w:tcBorders>
          </w:tcPr>
          <w:p w:rsidR="00AB424B" w:rsidRPr="00AB424B" w:rsidRDefault="00AB424B" w:rsidP="004736E0">
            <w:pPr>
              <w:spacing w:line="360" w:lineRule="auto"/>
              <w:jc w:val="center"/>
              <w:rPr>
                <w:rFonts w:ascii="Times New Roman" w:eastAsiaTheme="minorHAnsi" w:hAnsi="Times New Roman" w:cs="Times New Roman"/>
                <w:sz w:val="24"/>
                <w:szCs w:val="24"/>
              </w:rPr>
            </w:pPr>
            <w:r w:rsidRPr="00AB424B">
              <w:rPr>
                <w:rFonts w:ascii="Times New Roman" w:eastAsiaTheme="minorHAnsi" w:hAnsi="Times New Roman" w:cs="Times New Roman"/>
                <w:sz w:val="24"/>
                <w:szCs w:val="24"/>
              </w:rPr>
              <w:t>298</w:t>
            </w:r>
          </w:p>
        </w:tc>
        <w:tc>
          <w:tcPr>
            <w:tcW w:w="1345" w:type="pct"/>
            <w:tcBorders>
              <w:top w:val="single" w:sz="4" w:space="0" w:color="auto"/>
            </w:tcBorders>
          </w:tcPr>
          <w:p w:rsidR="00AB424B" w:rsidRPr="00AB424B" w:rsidRDefault="00AB424B" w:rsidP="004736E0">
            <w:pPr>
              <w:spacing w:line="360" w:lineRule="auto"/>
              <w:jc w:val="center"/>
              <w:rPr>
                <w:rFonts w:ascii="Times New Roman" w:eastAsiaTheme="minorHAnsi" w:hAnsi="Times New Roman" w:cs="Times New Roman"/>
                <w:sz w:val="24"/>
                <w:szCs w:val="24"/>
              </w:rPr>
            </w:pPr>
            <w:r w:rsidRPr="00AB424B">
              <w:rPr>
                <w:rFonts w:ascii="Times New Roman" w:eastAsiaTheme="minorHAnsi" w:hAnsi="Times New Roman" w:cs="Times New Roman"/>
                <w:sz w:val="24"/>
                <w:szCs w:val="24"/>
              </w:rPr>
              <w:t>94%</w:t>
            </w:r>
          </w:p>
        </w:tc>
      </w:tr>
      <w:tr w:rsidR="00AB424B" w:rsidTr="00C81BBD">
        <w:tc>
          <w:tcPr>
            <w:tcW w:w="1826" w:type="pct"/>
          </w:tcPr>
          <w:p w:rsidR="00AB424B" w:rsidRPr="00AB424B" w:rsidRDefault="00AB424B" w:rsidP="004736E0">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15 Interviews Targeted</w:t>
            </w:r>
          </w:p>
        </w:tc>
        <w:tc>
          <w:tcPr>
            <w:tcW w:w="1829" w:type="pct"/>
          </w:tcPr>
          <w:p w:rsidR="00AB424B" w:rsidRPr="00AB424B" w:rsidRDefault="00AB424B" w:rsidP="004736E0">
            <w:pPr>
              <w:spacing w:line="360" w:lineRule="auto"/>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8</w:t>
            </w:r>
          </w:p>
        </w:tc>
        <w:tc>
          <w:tcPr>
            <w:tcW w:w="1345" w:type="pct"/>
          </w:tcPr>
          <w:p w:rsidR="00AB424B" w:rsidRPr="00AB424B" w:rsidRDefault="00AB424B" w:rsidP="004736E0">
            <w:pPr>
              <w:spacing w:line="360" w:lineRule="auto"/>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53%</w:t>
            </w:r>
          </w:p>
        </w:tc>
      </w:tr>
    </w:tbl>
    <w:p w:rsidR="004D2888" w:rsidRPr="00C81BBD" w:rsidRDefault="00130FDE" w:rsidP="004D2888">
      <w:pPr>
        <w:spacing w:line="480" w:lineRule="auto"/>
        <w:jc w:val="both"/>
        <w:rPr>
          <w:rFonts w:ascii="Times New Roman" w:eastAsiaTheme="minorHAnsi" w:hAnsi="Times New Roman" w:cs="Times New Roman"/>
          <w:b/>
          <w:i/>
          <w:sz w:val="24"/>
          <w:szCs w:val="24"/>
        </w:rPr>
      </w:pPr>
      <w:r w:rsidRPr="00C81BBD">
        <w:rPr>
          <w:rFonts w:ascii="Times New Roman" w:eastAsiaTheme="minorHAnsi" w:hAnsi="Times New Roman" w:cs="Times New Roman"/>
          <w:b/>
          <w:i/>
          <w:sz w:val="24"/>
          <w:szCs w:val="24"/>
        </w:rPr>
        <w:t xml:space="preserve">Source: </w:t>
      </w:r>
      <w:r w:rsidR="00C81BBD" w:rsidRPr="00C81BBD">
        <w:rPr>
          <w:rFonts w:ascii="Times New Roman" w:eastAsiaTheme="minorHAnsi" w:hAnsi="Times New Roman" w:cs="Times New Roman"/>
          <w:b/>
          <w:i/>
          <w:sz w:val="24"/>
          <w:szCs w:val="24"/>
        </w:rPr>
        <w:t>Author</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Interviews were conducted</w:t>
      </w:r>
      <w:r w:rsidR="00192904">
        <w:rPr>
          <w:rFonts w:ascii="Times New Roman" w:eastAsiaTheme="minorHAnsi" w:hAnsi="Times New Roman" w:cs="Times New Roman"/>
          <w:sz w:val="24"/>
          <w:szCs w:val="24"/>
        </w:rPr>
        <w:t>, analyzed,</w:t>
      </w:r>
      <w:r w:rsidRPr="004D2888">
        <w:rPr>
          <w:rFonts w:ascii="Times New Roman" w:eastAsiaTheme="minorHAnsi" w:hAnsi="Times New Roman" w:cs="Times New Roman"/>
          <w:sz w:val="24"/>
          <w:szCs w:val="24"/>
        </w:rPr>
        <w:t xml:space="preserve"> and results were </w:t>
      </w:r>
      <w:r w:rsidR="00192904">
        <w:rPr>
          <w:rFonts w:ascii="Times New Roman" w:eastAsiaTheme="minorHAnsi" w:hAnsi="Times New Roman" w:cs="Times New Roman"/>
          <w:sz w:val="24"/>
          <w:szCs w:val="24"/>
        </w:rPr>
        <w:t>presented</w:t>
      </w:r>
      <w:r w:rsidRPr="004D2888">
        <w:rPr>
          <w:rFonts w:ascii="Times New Roman" w:eastAsiaTheme="minorHAnsi" w:hAnsi="Times New Roman" w:cs="Times New Roman"/>
          <w:sz w:val="24"/>
          <w:szCs w:val="24"/>
        </w:rPr>
        <w:t xml:space="preserve"> from the findings</w:t>
      </w:r>
      <w:r w:rsidR="004D1792">
        <w:rPr>
          <w:rFonts w:ascii="Times New Roman" w:eastAsiaTheme="minorHAnsi" w:hAnsi="Times New Roman" w:cs="Times New Roman"/>
          <w:sz w:val="24"/>
          <w:szCs w:val="24"/>
        </w:rPr>
        <w:t xml:space="preserve"> of</w:t>
      </w:r>
      <w:r w:rsidRPr="004D2888">
        <w:rPr>
          <w:rFonts w:ascii="Times New Roman" w:eastAsiaTheme="minorHAnsi" w:hAnsi="Times New Roman" w:cs="Times New Roman"/>
          <w:sz w:val="24"/>
          <w:szCs w:val="24"/>
        </w:rPr>
        <w:t xml:space="preserve"> the number of interview schedules conducted.</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It can be said that the results obtained are in line with Mugenda and Mugenda (1999) who says that a response rate of 50% is a good representation of survey population.</w:t>
      </w:r>
    </w:p>
    <w:p w:rsidR="004D2888" w:rsidRPr="009954AF" w:rsidRDefault="009954AF" w:rsidP="009954AF">
      <w:pPr>
        <w:pStyle w:val="Heading2"/>
        <w:rPr>
          <w:rFonts w:ascii="Times New Roman" w:eastAsiaTheme="minorHAnsi" w:hAnsi="Times New Roman" w:cs="Times New Roman"/>
          <w:color w:val="auto"/>
          <w:sz w:val="24"/>
        </w:rPr>
      </w:pPr>
      <w:bookmarkStart w:id="213" w:name="_Toc497815860"/>
      <w:bookmarkStart w:id="214" w:name="_Toc507273905"/>
      <w:r w:rsidRPr="009954AF">
        <w:rPr>
          <w:rFonts w:ascii="Times New Roman" w:eastAsiaTheme="minorHAnsi" w:hAnsi="Times New Roman" w:cs="Times New Roman"/>
          <w:color w:val="auto"/>
          <w:sz w:val="24"/>
        </w:rPr>
        <w:t>4.3</w:t>
      </w:r>
      <w:r w:rsidR="004D2888" w:rsidRPr="009954AF">
        <w:rPr>
          <w:rFonts w:ascii="Times New Roman" w:eastAsiaTheme="minorHAnsi" w:hAnsi="Times New Roman" w:cs="Times New Roman"/>
          <w:color w:val="auto"/>
          <w:sz w:val="24"/>
        </w:rPr>
        <w:t xml:space="preserve"> Results on the Demographic</w:t>
      </w:r>
      <w:r w:rsidR="00D8722D" w:rsidRPr="009954AF">
        <w:rPr>
          <w:rFonts w:ascii="Times New Roman" w:eastAsiaTheme="minorHAnsi" w:hAnsi="Times New Roman" w:cs="Times New Roman"/>
          <w:color w:val="auto"/>
          <w:sz w:val="24"/>
        </w:rPr>
        <w:t xml:space="preserve"> Characteristics of Respondents</w:t>
      </w:r>
      <w:bookmarkEnd w:id="213"/>
      <w:bookmarkEnd w:id="214"/>
    </w:p>
    <w:p w:rsidR="004D2888" w:rsidRPr="004D2888" w:rsidRDefault="004D2888" w:rsidP="004D2888">
      <w:pPr>
        <w:spacing w:line="480" w:lineRule="auto"/>
        <w:jc w:val="both"/>
        <w:rPr>
          <w:rFonts w:ascii="Times New Roman" w:eastAsiaTheme="minorHAnsi" w:hAnsi="Times New Roman" w:cs="Times New Roman"/>
          <w:b/>
          <w:sz w:val="24"/>
          <w:szCs w:val="24"/>
        </w:rPr>
      </w:pPr>
      <w:r w:rsidRPr="004D2888">
        <w:rPr>
          <w:rFonts w:ascii="Times New Roman" w:eastAsiaTheme="minorHAnsi" w:hAnsi="Times New Roman" w:cs="Times New Roman"/>
          <w:sz w:val="24"/>
          <w:szCs w:val="24"/>
        </w:rPr>
        <w:t>This section describes the demographic variables of respondents by gender, age groups, marital status, level of education, job category, years in service and training attended while in Kole DLG. This was considered necessary because the ability of the respondents to give satisfactory information on the study variables was considered to greatly depend on their background. The background information helped to provide a balanced understanding of the phenomenon under study as presented by different genders, age bracket, thus promoting the quality of the findings.</w:t>
      </w:r>
    </w:p>
    <w:p w:rsidR="004D2888" w:rsidRPr="000503CB" w:rsidRDefault="000503CB" w:rsidP="000503CB">
      <w:pPr>
        <w:pStyle w:val="Caption"/>
        <w:rPr>
          <w:rFonts w:ascii="Times New Roman" w:eastAsiaTheme="minorHAnsi" w:hAnsi="Times New Roman" w:cs="Times New Roman"/>
          <w:b/>
          <w:color w:val="auto"/>
          <w:sz w:val="24"/>
          <w:szCs w:val="24"/>
        </w:rPr>
      </w:pPr>
      <w:bookmarkStart w:id="215" w:name="_Toc498081048"/>
      <w:bookmarkStart w:id="216" w:name="_Toc498081124"/>
      <w:r w:rsidRPr="000503CB">
        <w:rPr>
          <w:rFonts w:ascii="Times New Roman" w:hAnsi="Times New Roman" w:cs="Times New Roman"/>
          <w:b/>
          <w:i w:val="0"/>
          <w:color w:val="auto"/>
          <w:sz w:val="24"/>
          <w:szCs w:val="24"/>
        </w:rPr>
        <w:t>Table 4.</w:t>
      </w:r>
      <w:r w:rsidR="00915E6A" w:rsidRPr="000503CB">
        <w:rPr>
          <w:rFonts w:ascii="Times New Roman" w:hAnsi="Times New Roman" w:cs="Times New Roman"/>
          <w:b/>
          <w:i w:val="0"/>
          <w:color w:val="auto"/>
          <w:sz w:val="24"/>
          <w:szCs w:val="24"/>
        </w:rPr>
        <w:fldChar w:fldCharType="begin"/>
      </w:r>
      <w:r w:rsidRPr="000503CB">
        <w:rPr>
          <w:rFonts w:ascii="Times New Roman" w:hAnsi="Times New Roman" w:cs="Times New Roman"/>
          <w:b/>
          <w:i w:val="0"/>
          <w:color w:val="auto"/>
          <w:sz w:val="24"/>
          <w:szCs w:val="24"/>
        </w:rPr>
        <w:instrText xml:space="preserve"> SEQ Table \* ARABIC </w:instrText>
      </w:r>
      <w:r w:rsidR="00915E6A" w:rsidRPr="000503CB">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2</w:t>
      </w:r>
      <w:r w:rsidR="00915E6A" w:rsidRPr="000503CB">
        <w:rPr>
          <w:rFonts w:ascii="Times New Roman" w:hAnsi="Times New Roman" w:cs="Times New Roman"/>
          <w:b/>
          <w:i w:val="0"/>
          <w:color w:val="auto"/>
          <w:sz w:val="24"/>
          <w:szCs w:val="24"/>
        </w:rPr>
        <w:fldChar w:fldCharType="end"/>
      </w:r>
      <w:r w:rsidRPr="000503CB">
        <w:rPr>
          <w:rFonts w:ascii="Times New Roman" w:hAnsi="Times New Roman" w:cs="Times New Roman"/>
          <w:b/>
          <w:i w:val="0"/>
          <w:color w:val="auto"/>
          <w:sz w:val="24"/>
          <w:szCs w:val="24"/>
        </w:rPr>
        <w:t>:</w:t>
      </w:r>
      <w:r w:rsidR="004D2888" w:rsidRPr="000503CB">
        <w:rPr>
          <w:rFonts w:ascii="Times New Roman" w:eastAsiaTheme="minorHAnsi" w:hAnsi="Times New Roman" w:cs="Times New Roman"/>
          <w:b/>
          <w:color w:val="auto"/>
          <w:sz w:val="24"/>
          <w:szCs w:val="24"/>
        </w:rPr>
        <w:t xml:space="preserve"> Distributi</w:t>
      </w:r>
      <w:r w:rsidR="00D8722D" w:rsidRPr="000503CB">
        <w:rPr>
          <w:rFonts w:ascii="Times New Roman" w:eastAsiaTheme="minorHAnsi" w:hAnsi="Times New Roman" w:cs="Times New Roman"/>
          <w:b/>
          <w:color w:val="auto"/>
          <w:sz w:val="24"/>
          <w:szCs w:val="24"/>
        </w:rPr>
        <w:t>on of Gender of the Respondents</w:t>
      </w:r>
      <w:bookmarkEnd w:id="215"/>
      <w:bookmarkEnd w:id="216"/>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3144"/>
        <w:gridCol w:w="1707"/>
        <w:gridCol w:w="1707"/>
        <w:gridCol w:w="2802"/>
      </w:tblGrid>
      <w:tr w:rsidR="009954AF" w:rsidRPr="004D2888" w:rsidTr="009954AF">
        <w:trPr>
          <w:cantSplit/>
          <w:tblHeader/>
        </w:trPr>
        <w:tc>
          <w:tcPr>
            <w:tcW w:w="1679" w:type="pct"/>
            <w:tcBorders>
              <w:top w:val="single" w:sz="4" w:space="0" w:color="auto"/>
              <w:bottom w:val="single" w:sz="4" w:space="0" w:color="auto"/>
            </w:tcBorders>
            <w:shd w:val="clear" w:color="auto" w:fill="FFFFFF"/>
            <w:tcMar>
              <w:top w:w="30" w:type="dxa"/>
              <w:left w:w="30" w:type="dxa"/>
              <w:bottom w:w="30" w:type="dxa"/>
              <w:right w:w="30" w:type="dxa"/>
            </w:tcMar>
          </w:tcPr>
          <w:p w:rsidR="009954AF" w:rsidRPr="009954AF" w:rsidRDefault="009954AF" w:rsidP="009954AF">
            <w:pPr>
              <w:tabs>
                <w:tab w:val="left" w:pos="720"/>
              </w:tabs>
              <w:autoSpaceDE w:val="0"/>
              <w:autoSpaceDN w:val="0"/>
              <w:adjustRightInd w:val="0"/>
              <w:spacing w:after="0" w:line="360" w:lineRule="auto"/>
              <w:jc w:val="both"/>
              <w:rPr>
                <w:rFonts w:ascii="Times New Roman" w:eastAsiaTheme="minorHAnsi" w:hAnsi="Times New Roman" w:cs="Times New Roman"/>
                <w:b/>
                <w:sz w:val="24"/>
                <w:szCs w:val="24"/>
              </w:rPr>
            </w:pPr>
            <w:r w:rsidRPr="009954AF">
              <w:rPr>
                <w:rFonts w:ascii="Times New Roman" w:eastAsiaTheme="minorHAnsi" w:hAnsi="Times New Roman" w:cs="Times New Roman"/>
                <w:b/>
                <w:sz w:val="24"/>
                <w:szCs w:val="24"/>
              </w:rPr>
              <w:tab/>
            </w:r>
          </w:p>
        </w:tc>
        <w:tc>
          <w:tcPr>
            <w:tcW w:w="912"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Frequency</w:t>
            </w:r>
          </w:p>
        </w:tc>
        <w:tc>
          <w:tcPr>
            <w:tcW w:w="912"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Percent</w:t>
            </w:r>
          </w:p>
        </w:tc>
        <w:tc>
          <w:tcPr>
            <w:tcW w:w="1498"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Cumulative Percent</w:t>
            </w:r>
          </w:p>
        </w:tc>
      </w:tr>
      <w:tr w:rsidR="009954AF" w:rsidRPr="004D2888" w:rsidTr="009954AF">
        <w:trPr>
          <w:cantSplit/>
          <w:tblHeader/>
        </w:trPr>
        <w:tc>
          <w:tcPr>
            <w:tcW w:w="1679" w:type="pct"/>
            <w:tcBorders>
              <w:top w:val="single" w:sz="4" w:space="0" w:color="auto"/>
            </w:tcBorders>
            <w:shd w:val="clear" w:color="auto" w:fill="FFFFFF"/>
            <w:tcMar>
              <w:top w:w="30" w:type="dxa"/>
              <w:left w:w="30" w:type="dxa"/>
              <w:bottom w:w="30" w:type="dxa"/>
              <w:right w:w="30" w:type="dxa"/>
            </w:tcMar>
          </w:tcPr>
          <w:p w:rsidR="009954AF" w:rsidRPr="004D2888" w:rsidRDefault="009954AF" w:rsidP="009954AF">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Male</w:t>
            </w:r>
          </w:p>
        </w:tc>
        <w:tc>
          <w:tcPr>
            <w:tcW w:w="912" w:type="pct"/>
            <w:tcBorders>
              <w:top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195</w:t>
            </w:r>
          </w:p>
        </w:tc>
        <w:tc>
          <w:tcPr>
            <w:tcW w:w="912" w:type="pct"/>
            <w:tcBorders>
              <w:top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61.7</w:t>
            </w:r>
          </w:p>
        </w:tc>
        <w:tc>
          <w:tcPr>
            <w:tcW w:w="1498" w:type="pct"/>
            <w:tcBorders>
              <w:top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61.7</w:t>
            </w:r>
          </w:p>
        </w:tc>
      </w:tr>
      <w:tr w:rsidR="009954AF" w:rsidRPr="004D2888" w:rsidTr="009954AF">
        <w:trPr>
          <w:cantSplit/>
          <w:tblHeader/>
        </w:trPr>
        <w:tc>
          <w:tcPr>
            <w:tcW w:w="1679" w:type="pct"/>
            <w:tcBorders>
              <w:bottom w:val="single" w:sz="4" w:space="0" w:color="auto"/>
            </w:tcBorders>
            <w:shd w:val="clear" w:color="auto" w:fill="FFFFFF"/>
            <w:tcMar>
              <w:top w:w="30" w:type="dxa"/>
              <w:left w:w="30" w:type="dxa"/>
              <w:bottom w:w="30" w:type="dxa"/>
              <w:right w:w="30" w:type="dxa"/>
            </w:tcMar>
          </w:tcPr>
          <w:p w:rsidR="009954AF" w:rsidRPr="004D2888" w:rsidRDefault="009954AF" w:rsidP="009954AF">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Female</w:t>
            </w:r>
          </w:p>
        </w:tc>
        <w:tc>
          <w:tcPr>
            <w:tcW w:w="912" w:type="pct"/>
            <w:tcBorders>
              <w:bottom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121</w:t>
            </w:r>
          </w:p>
        </w:tc>
        <w:tc>
          <w:tcPr>
            <w:tcW w:w="912" w:type="pct"/>
            <w:tcBorders>
              <w:bottom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38.3</w:t>
            </w:r>
          </w:p>
        </w:tc>
        <w:tc>
          <w:tcPr>
            <w:tcW w:w="1498" w:type="pct"/>
            <w:tcBorders>
              <w:bottom w:val="single" w:sz="4" w:space="0" w:color="auto"/>
            </w:tcBorders>
            <w:shd w:val="clear" w:color="auto" w:fill="FFFFFF"/>
            <w:tcMar>
              <w:top w:w="30" w:type="dxa"/>
              <w:left w:w="30" w:type="dxa"/>
              <w:bottom w:w="30" w:type="dxa"/>
              <w:right w:w="30" w:type="dxa"/>
            </w:tcMar>
            <w:vAlign w:val="center"/>
          </w:tcPr>
          <w:p w:rsidR="009954AF" w:rsidRPr="004D2888" w:rsidRDefault="009954AF" w:rsidP="009954AF">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9954AF" w:rsidRPr="004D2888" w:rsidTr="009954AF">
        <w:trPr>
          <w:cantSplit/>
          <w:tblHeader/>
        </w:trPr>
        <w:tc>
          <w:tcPr>
            <w:tcW w:w="1679" w:type="pct"/>
            <w:tcBorders>
              <w:top w:val="single" w:sz="4" w:space="0" w:color="auto"/>
              <w:bottom w:val="single" w:sz="4" w:space="0" w:color="auto"/>
            </w:tcBorders>
            <w:shd w:val="clear" w:color="auto" w:fill="FFFFFF"/>
            <w:tcMar>
              <w:top w:w="30" w:type="dxa"/>
              <w:left w:w="30" w:type="dxa"/>
              <w:bottom w:w="30" w:type="dxa"/>
              <w:right w:w="30" w:type="dxa"/>
            </w:tcMar>
          </w:tcPr>
          <w:p w:rsidR="009954AF" w:rsidRPr="009954AF" w:rsidRDefault="009954AF" w:rsidP="009954AF">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Total</w:t>
            </w:r>
          </w:p>
        </w:tc>
        <w:tc>
          <w:tcPr>
            <w:tcW w:w="912"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316</w:t>
            </w:r>
          </w:p>
        </w:tc>
        <w:tc>
          <w:tcPr>
            <w:tcW w:w="912"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954AF">
              <w:rPr>
                <w:rFonts w:ascii="Times New Roman" w:eastAsiaTheme="minorHAnsi" w:hAnsi="Times New Roman" w:cs="Times New Roman"/>
                <w:b/>
                <w:color w:val="000000"/>
                <w:sz w:val="24"/>
                <w:szCs w:val="24"/>
              </w:rPr>
              <w:t>100.0</w:t>
            </w:r>
          </w:p>
        </w:tc>
        <w:tc>
          <w:tcPr>
            <w:tcW w:w="1498" w:type="pct"/>
            <w:tcBorders>
              <w:top w:val="single" w:sz="4" w:space="0" w:color="auto"/>
              <w:bottom w:val="single" w:sz="4" w:space="0" w:color="auto"/>
            </w:tcBorders>
            <w:shd w:val="clear" w:color="auto" w:fill="FFFFFF"/>
            <w:tcMar>
              <w:top w:w="30" w:type="dxa"/>
              <w:left w:w="30" w:type="dxa"/>
              <w:bottom w:w="30" w:type="dxa"/>
              <w:right w:w="30" w:type="dxa"/>
            </w:tcMar>
          </w:tcPr>
          <w:p w:rsidR="009954AF" w:rsidRPr="009954AF" w:rsidRDefault="009954AF" w:rsidP="009954AF">
            <w:pPr>
              <w:autoSpaceDE w:val="0"/>
              <w:autoSpaceDN w:val="0"/>
              <w:adjustRightInd w:val="0"/>
              <w:spacing w:after="0" w:line="360" w:lineRule="auto"/>
              <w:jc w:val="center"/>
              <w:rPr>
                <w:rFonts w:ascii="Times New Roman" w:eastAsiaTheme="minorHAnsi" w:hAnsi="Times New Roman" w:cs="Times New Roman"/>
                <w:b/>
                <w:sz w:val="24"/>
                <w:szCs w:val="24"/>
              </w:rPr>
            </w:pPr>
          </w:p>
        </w:tc>
      </w:tr>
    </w:tbl>
    <w:p w:rsidR="004D2888" w:rsidRPr="000503CB" w:rsidRDefault="00D8722D" w:rsidP="004D2888">
      <w:pPr>
        <w:spacing w:line="480" w:lineRule="auto"/>
        <w:jc w:val="both"/>
        <w:rPr>
          <w:rFonts w:ascii="Times New Roman" w:eastAsiaTheme="minorHAnsi" w:hAnsi="Times New Roman" w:cs="Times New Roman"/>
          <w:b/>
          <w:i/>
          <w:sz w:val="24"/>
          <w:szCs w:val="24"/>
        </w:rPr>
      </w:pPr>
      <w:r w:rsidRPr="000503CB">
        <w:rPr>
          <w:rFonts w:ascii="Times New Roman" w:eastAsiaTheme="minorHAnsi" w:hAnsi="Times New Roman" w:cs="Times New Roman"/>
          <w:b/>
          <w:i/>
          <w:sz w:val="24"/>
          <w:szCs w:val="24"/>
        </w:rPr>
        <w:t xml:space="preserve">Source: </w:t>
      </w:r>
      <w:r w:rsidR="00AC29DA">
        <w:rPr>
          <w:rFonts w:ascii="Times New Roman" w:eastAsiaTheme="minorHAnsi" w:hAnsi="Times New Roman" w:cs="Times New Roman"/>
          <w:b/>
          <w:i/>
          <w:sz w:val="24"/>
          <w:szCs w:val="24"/>
        </w:rPr>
        <w:t>Field</w:t>
      </w:r>
      <w:r w:rsidRPr="000503CB">
        <w:rPr>
          <w:rFonts w:ascii="Times New Roman" w:eastAsiaTheme="minorHAnsi" w:hAnsi="Times New Roman" w:cs="Times New Roman"/>
          <w:b/>
          <w:i/>
          <w:sz w:val="24"/>
          <w:szCs w:val="24"/>
        </w:rPr>
        <w:t xml:space="preserve"> Data</w:t>
      </w:r>
    </w:p>
    <w:p w:rsid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Table 4.2 above shows that the males were the larger number of the respondents resp</w:t>
      </w:r>
      <w:r w:rsidR="0045213B">
        <w:rPr>
          <w:rFonts w:ascii="Times New Roman" w:eastAsiaTheme="minorHAnsi" w:hAnsi="Times New Roman" w:cs="Times New Roman"/>
          <w:sz w:val="24"/>
          <w:szCs w:val="24"/>
        </w:rPr>
        <w:t>onding to the item at 61.7% than the females at</w:t>
      </w:r>
      <w:r w:rsidRPr="004D2888">
        <w:rPr>
          <w:rFonts w:ascii="Times New Roman" w:eastAsiaTheme="minorHAnsi" w:hAnsi="Times New Roman" w:cs="Times New Roman"/>
          <w:sz w:val="24"/>
          <w:szCs w:val="24"/>
        </w:rPr>
        <w:t xml:space="preserve"> 38.3%. Though the number of males was higher than that of the females, the results indicate that both gender fully participated in the study only that it is evident that there are more males than females employed in Kole District Local Government.</w:t>
      </w:r>
    </w:p>
    <w:p w:rsidR="005376AC" w:rsidRDefault="005376AC"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The difference of 1 (which is 317 response minus 316) under frequency is a result of a registered missing response (which constitutes a total of 6%).</w:t>
      </w:r>
    </w:p>
    <w:p w:rsidR="0045213B" w:rsidRPr="004D2888" w:rsidRDefault="00D67282"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lastRenderedPageBreak/>
        <w:t>The</w:t>
      </w:r>
      <w:r w:rsidR="0045213B" w:rsidRPr="004D2888">
        <w:rPr>
          <w:rFonts w:ascii="Times New Roman" w:eastAsiaTheme="minorHAnsi" w:hAnsi="Times New Roman" w:cs="Times New Roman"/>
          <w:sz w:val="24"/>
          <w:szCs w:val="24"/>
        </w:rPr>
        <w:t xml:space="preserve"> </w:t>
      </w:r>
      <w:r w:rsidR="0045213B">
        <w:rPr>
          <w:rFonts w:ascii="Times New Roman" w:eastAsiaTheme="minorHAnsi" w:hAnsi="Times New Roman" w:cs="Times New Roman"/>
          <w:sz w:val="24"/>
          <w:szCs w:val="24"/>
        </w:rPr>
        <w:t>table 4.3</w:t>
      </w:r>
      <w:r>
        <w:rPr>
          <w:rFonts w:ascii="Times New Roman" w:eastAsiaTheme="minorHAnsi" w:hAnsi="Times New Roman" w:cs="Times New Roman"/>
          <w:sz w:val="24"/>
          <w:szCs w:val="24"/>
        </w:rPr>
        <w:t xml:space="preserve"> below</w:t>
      </w:r>
      <w:r w:rsidR="0045213B" w:rsidRPr="004D2888">
        <w:rPr>
          <w:rFonts w:ascii="Times New Roman" w:eastAsiaTheme="minorHAnsi" w:hAnsi="Times New Roman" w:cs="Times New Roman"/>
          <w:sz w:val="24"/>
          <w:szCs w:val="24"/>
        </w:rPr>
        <w:t xml:space="preserve"> describes the demographic variables of respondents by age groups</w:t>
      </w:r>
      <w:r w:rsidR="0045213B">
        <w:rPr>
          <w:rFonts w:ascii="Times New Roman" w:eastAsiaTheme="minorHAnsi" w:hAnsi="Times New Roman" w:cs="Times New Roman"/>
          <w:sz w:val="24"/>
          <w:szCs w:val="24"/>
        </w:rPr>
        <w:t>;</w:t>
      </w:r>
    </w:p>
    <w:p w:rsidR="004D2888" w:rsidRPr="00DF0C0A" w:rsidRDefault="00DF0C0A" w:rsidP="00DF0C0A">
      <w:pPr>
        <w:pStyle w:val="Caption"/>
        <w:rPr>
          <w:rFonts w:ascii="Times New Roman" w:eastAsiaTheme="minorHAnsi" w:hAnsi="Times New Roman" w:cs="Times New Roman"/>
          <w:b/>
          <w:color w:val="auto"/>
          <w:sz w:val="24"/>
          <w:szCs w:val="24"/>
        </w:rPr>
      </w:pPr>
      <w:bookmarkStart w:id="217" w:name="_Toc498081049"/>
      <w:bookmarkStart w:id="218" w:name="_Toc498081125"/>
      <w:r w:rsidRPr="00DF0C0A">
        <w:rPr>
          <w:rFonts w:ascii="Times New Roman" w:hAnsi="Times New Roman" w:cs="Times New Roman"/>
          <w:b/>
          <w:i w:val="0"/>
          <w:color w:val="auto"/>
          <w:sz w:val="24"/>
          <w:szCs w:val="24"/>
        </w:rPr>
        <w:t>Table 4.</w:t>
      </w:r>
      <w:r w:rsidR="00915E6A" w:rsidRPr="00DF0C0A">
        <w:rPr>
          <w:rFonts w:ascii="Times New Roman" w:hAnsi="Times New Roman" w:cs="Times New Roman"/>
          <w:b/>
          <w:i w:val="0"/>
          <w:color w:val="auto"/>
          <w:sz w:val="24"/>
          <w:szCs w:val="24"/>
        </w:rPr>
        <w:fldChar w:fldCharType="begin"/>
      </w:r>
      <w:r w:rsidRPr="00DF0C0A">
        <w:rPr>
          <w:rFonts w:ascii="Times New Roman" w:hAnsi="Times New Roman" w:cs="Times New Roman"/>
          <w:b/>
          <w:i w:val="0"/>
          <w:color w:val="auto"/>
          <w:sz w:val="24"/>
          <w:szCs w:val="24"/>
        </w:rPr>
        <w:instrText xml:space="preserve"> SEQ Table \* ARABIC </w:instrText>
      </w:r>
      <w:r w:rsidR="00915E6A" w:rsidRPr="00DF0C0A">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3</w:t>
      </w:r>
      <w:r w:rsidR="00915E6A" w:rsidRPr="00DF0C0A">
        <w:rPr>
          <w:rFonts w:ascii="Times New Roman" w:hAnsi="Times New Roman" w:cs="Times New Roman"/>
          <w:b/>
          <w:i w:val="0"/>
          <w:color w:val="auto"/>
          <w:sz w:val="24"/>
          <w:szCs w:val="24"/>
        </w:rPr>
        <w:fldChar w:fldCharType="end"/>
      </w:r>
      <w:r w:rsidR="004D2888" w:rsidRPr="00DF0C0A">
        <w:rPr>
          <w:rFonts w:ascii="Times New Roman" w:eastAsiaTheme="minorHAnsi" w:hAnsi="Times New Roman" w:cs="Times New Roman"/>
          <w:b/>
          <w:i w:val="0"/>
          <w:color w:val="auto"/>
          <w:sz w:val="24"/>
          <w:szCs w:val="24"/>
        </w:rPr>
        <w:t>:</w:t>
      </w:r>
      <w:r w:rsidR="004D2888" w:rsidRPr="00DF0C0A">
        <w:rPr>
          <w:rFonts w:ascii="Times New Roman" w:eastAsiaTheme="minorHAnsi" w:hAnsi="Times New Roman" w:cs="Times New Roman"/>
          <w:b/>
          <w:color w:val="auto"/>
          <w:sz w:val="24"/>
          <w:szCs w:val="24"/>
        </w:rPr>
        <w:t xml:space="preserve"> Distribution</w:t>
      </w:r>
      <w:r w:rsidR="00D8722D" w:rsidRPr="00DF0C0A">
        <w:rPr>
          <w:rFonts w:ascii="Times New Roman" w:eastAsiaTheme="minorHAnsi" w:hAnsi="Times New Roman" w:cs="Times New Roman"/>
          <w:b/>
          <w:color w:val="auto"/>
          <w:sz w:val="24"/>
          <w:szCs w:val="24"/>
        </w:rPr>
        <w:t xml:space="preserve"> of Age Bracket of Respondents</w:t>
      </w:r>
      <w:bookmarkEnd w:id="217"/>
      <w:bookmarkEnd w:id="218"/>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2167"/>
        <w:gridCol w:w="1893"/>
        <w:gridCol w:w="2359"/>
        <w:gridCol w:w="2941"/>
      </w:tblGrid>
      <w:tr w:rsidR="00DF0C0A" w:rsidRPr="004D2888" w:rsidTr="00DF0C0A">
        <w:trPr>
          <w:cantSplit/>
          <w:tblHeader/>
        </w:trPr>
        <w:tc>
          <w:tcPr>
            <w:tcW w:w="1158"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DF0C0A" w:rsidRDefault="00DF0C0A" w:rsidP="00DF0C0A">
            <w:pPr>
              <w:autoSpaceDE w:val="0"/>
              <w:autoSpaceDN w:val="0"/>
              <w:adjustRightInd w:val="0"/>
              <w:spacing w:after="0" w:line="360" w:lineRule="auto"/>
              <w:jc w:val="both"/>
              <w:rPr>
                <w:rFonts w:ascii="Times New Roman" w:eastAsiaTheme="minorHAnsi" w:hAnsi="Times New Roman" w:cs="Times New Roman"/>
                <w:b/>
                <w:sz w:val="24"/>
                <w:szCs w:val="24"/>
              </w:rPr>
            </w:pPr>
          </w:p>
        </w:tc>
        <w:tc>
          <w:tcPr>
            <w:tcW w:w="1011"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DF0C0A" w:rsidRDefault="00F773CE" w:rsidP="00DF0C0A">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1260"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DF0C0A" w:rsidRDefault="00F773CE" w:rsidP="00DF0C0A">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%age</w:t>
            </w:r>
          </w:p>
        </w:tc>
        <w:tc>
          <w:tcPr>
            <w:tcW w:w="1572"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DF0C0A" w:rsidRDefault="00DF0C0A" w:rsidP="00F773CE">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DF0C0A">
              <w:rPr>
                <w:rFonts w:ascii="Times New Roman" w:eastAsiaTheme="minorHAnsi" w:hAnsi="Times New Roman" w:cs="Times New Roman"/>
                <w:b/>
                <w:color w:val="000000"/>
                <w:sz w:val="24"/>
                <w:szCs w:val="24"/>
              </w:rPr>
              <w:t xml:space="preserve">Cumulative </w:t>
            </w:r>
            <w:r w:rsidR="00F773CE">
              <w:rPr>
                <w:rFonts w:ascii="Times New Roman" w:eastAsiaTheme="minorHAnsi" w:hAnsi="Times New Roman" w:cs="Times New Roman"/>
                <w:b/>
                <w:color w:val="000000"/>
                <w:sz w:val="24"/>
                <w:szCs w:val="24"/>
              </w:rPr>
              <w:t>%age</w:t>
            </w:r>
          </w:p>
        </w:tc>
      </w:tr>
      <w:tr w:rsidR="00DF0C0A" w:rsidRPr="004D2888" w:rsidTr="00DF0C0A">
        <w:trPr>
          <w:cantSplit/>
          <w:tblHeader/>
        </w:trPr>
        <w:tc>
          <w:tcPr>
            <w:tcW w:w="1158" w:type="pct"/>
            <w:tcBorders>
              <w:top w:val="single" w:sz="4" w:space="0" w:color="auto"/>
            </w:tcBorders>
            <w:shd w:val="clear" w:color="auto" w:fill="FFFFFF"/>
            <w:tcMar>
              <w:top w:w="30" w:type="dxa"/>
              <w:left w:w="30" w:type="dxa"/>
              <w:bottom w:w="30" w:type="dxa"/>
              <w:right w:w="30" w:type="dxa"/>
            </w:tcMar>
          </w:tcPr>
          <w:p w:rsidR="00DF0C0A" w:rsidRPr="004D2888" w:rsidRDefault="00DF0C0A" w:rsidP="00DF0C0A">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Below 30 years</w:t>
            </w:r>
          </w:p>
        </w:tc>
        <w:tc>
          <w:tcPr>
            <w:tcW w:w="1011"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81</w:t>
            </w:r>
          </w:p>
        </w:tc>
        <w:tc>
          <w:tcPr>
            <w:tcW w:w="1260"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25.7</w:t>
            </w:r>
          </w:p>
        </w:tc>
        <w:tc>
          <w:tcPr>
            <w:tcW w:w="1572"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25.7</w:t>
            </w:r>
          </w:p>
        </w:tc>
      </w:tr>
      <w:tr w:rsidR="00DF0C0A" w:rsidRPr="004D2888" w:rsidTr="00DF0C0A">
        <w:trPr>
          <w:cantSplit/>
          <w:tblHeader/>
        </w:trPr>
        <w:tc>
          <w:tcPr>
            <w:tcW w:w="1158" w:type="pct"/>
            <w:shd w:val="clear" w:color="auto" w:fill="FFFFFF"/>
            <w:tcMar>
              <w:top w:w="30" w:type="dxa"/>
              <w:left w:w="30" w:type="dxa"/>
              <w:bottom w:w="30" w:type="dxa"/>
              <w:right w:w="30" w:type="dxa"/>
            </w:tcMar>
          </w:tcPr>
          <w:p w:rsidR="00DF0C0A" w:rsidRPr="004D2888" w:rsidRDefault="00DF0C0A" w:rsidP="00DF0C0A">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30 - 45 years</w:t>
            </w:r>
          </w:p>
        </w:tc>
        <w:tc>
          <w:tcPr>
            <w:tcW w:w="1011" w:type="pct"/>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160</w:t>
            </w:r>
          </w:p>
        </w:tc>
        <w:tc>
          <w:tcPr>
            <w:tcW w:w="1260" w:type="pct"/>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50.8</w:t>
            </w:r>
          </w:p>
        </w:tc>
        <w:tc>
          <w:tcPr>
            <w:tcW w:w="1572" w:type="pct"/>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76.5</w:t>
            </w:r>
          </w:p>
        </w:tc>
      </w:tr>
      <w:tr w:rsidR="00DF0C0A" w:rsidRPr="004D2888" w:rsidTr="00DF0C0A">
        <w:trPr>
          <w:cantSplit/>
          <w:tblHeader/>
        </w:trPr>
        <w:tc>
          <w:tcPr>
            <w:tcW w:w="1158" w:type="pct"/>
            <w:tcBorders>
              <w:bottom w:val="single" w:sz="4" w:space="0" w:color="auto"/>
            </w:tcBorders>
            <w:shd w:val="clear" w:color="auto" w:fill="FFFFFF"/>
            <w:tcMar>
              <w:top w:w="30" w:type="dxa"/>
              <w:left w:w="30" w:type="dxa"/>
              <w:bottom w:w="30" w:type="dxa"/>
              <w:right w:w="30" w:type="dxa"/>
            </w:tcMar>
          </w:tcPr>
          <w:p w:rsidR="00DF0C0A" w:rsidRPr="004D2888" w:rsidRDefault="00DF0C0A" w:rsidP="00DF0C0A">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45 - 60 years</w:t>
            </w:r>
          </w:p>
        </w:tc>
        <w:tc>
          <w:tcPr>
            <w:tcW w:w="1011"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74</w:t>
            </w:r>
          </w:p>
        </w:tc>
        <w:tc>
          <w:tcPr>
            <w:tcW w:w="1260"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23.5</w:t>
            </w:r>
          </w:p>
        </w:tc>
        <w:tc>
          <w:tcPr>
            <w:tcW w:w="1572"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DF0C0A">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DF0C0A" w:rsidRPr="004D2888" w:rsidTr="00DF0C0A">
        <w:trPr>
          <w:cantSplit/>
          <w:tblHeader/>
        </w:trPr>
        <w:tc>
          <w:tcPr>
            <w:tcW w:w="1158"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DF0C0A" w:rsidRDefault="00DF0C0A" w:rsidP="00DF0C0A">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DF0C0A">
              <w:rPr>
                <w:rFonts w:ascii="Times New Roman" w:eastAsiaTheme="minorHAnsi" w:hAnsi="Times New Roman" w:cs="Times New Roman"/>
                <w:b/>
                <w:color w:val="000000"/>
                <w:sz w:val="24"/>
                <w:szCs w:val="24"/>
              </w:rPr>
              <w:t>Total</w:t>
            </w:r>
          </w:p>
        </w:tc>
        <w:tc>
          <w:tcPr>
            <w:tcW w:w="1011"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DF0C0A" w:rsidRPr="00DF0C0A" w:rsidRDefault="00DF0C0A" w:rsidP="00DF0C0A">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DF0C0A">
              <w:rPr>
                <w:rFonts w:ascii="Times New Roman" w:eastAsiaTheme="minorHAnsi" w:hAnsi="Times New Roman" w:cs="Times New Roman"/>
                <w:b/>
                <w:color w:val="000000"/>
                <w:sz w:val="24"/>
                <w:szCs w:val="24"/>
              </w:rPr>
              <w:t>315</w:t>
            </w:r>
          </w:p>
        </w:tc>
        <w:tc>
          <w:tcPr>
            <w:tcW w:w="1260"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DF0C0A" w:rsidRPr="00DF0C0A" w:rsidRDefault="00DF0C0A" w:rsidP="00DF0C0A">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DF0C0A">
              <w:rPr>
                <w:rFonts w:ascii="Times New Roman" w:eastAsiaTheme="minorHAnsi" w:hAnsi="Times New Roman" w:cs="Times New Roman"/>
                <w:b/>
                <w:color w:val="000000"/>
                <w:sz w:val="24"/>
                <w:szCs w:val="24"/>
              </w:rPr>
              <w:t>100.0</w:t>
            </w:r>
          </w:p>
        </w:tc>
        <w:tc>
          <w:tcPr>
            <w:tcW w:w="1572"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DF0C0A" w:rsidRDefault="00DF0C0A" w:rsidP="00DF0C0A">
            <w:pPr>
              <w:autoSpaceDE w:val="0"/>
              <w:autoSpaceDN w:val="0"/>
              <w:adjustRightInd w:val="0"/>
              <w:spacing w:after="0" w:line="360" w:lineRule="auto"/>
              <w:jc w:val="center"/>
              <w:rPr>
                <w:rFonts w:ascii="Times New Roman" w:eastAsiaTheme="minorHAnsi" w:hAnsi="Times New Roman" w:cs="Times New Roman"/>
                <w:b/>
                <w:sz w:val="24"/>
                <w:szCs w:val="24"/>
              </w:rPr>
            </w:pPr>
          </w:p>
        </w:tc>
      </w:tr>
    </w:tbl>
    <w:p w:rsidR="004D2888" w:rsidRPr="00DF0C0A" w:rsidRDefault="00D8722D"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DF0C0A">
        <w:rPr>
          <w:rFonts w:ascii="Times New Roman" w:eastAsiaTheme="minorHAnsi" w:hAnsi="Times New Roman" w:cs="Times New Roman"/>
          <w:b/>
          <w:i/>
          <w:sz w:val="24"/>
          <w:szCs w:val="24"/>
        </w:rPr>
        <w:t xml:space="preserve">Source: </w:t>
      </w:r>
      <w:r w:rsidR="005376AC">
        <w:rPr>
          <w:rFonts w:ascii="Times New Roman" w:eastAsiaTheme="minorHAnsi" w:hAnsi="Times New Roman" w:cs="Times New Roman"/>
          <w:b/>
          <w:i/>
          <w:sz w:val="24"/>
          <w:szCs w:val="24"/>
        </w:rPr>
        <w:t>Field</w:t>
      </w:r>
      <w:r w:rsidRPr="00DF0C0A">
        <w:rPr>
          <w:rFonts w:ascii="Times New Roman" w:eastAsiaTheme="minorHAnsi" w:hAnsi="Times New Roman" w:cs="Times New Roman"/>
          <w:b/>
          <w:i/>
          <w:sz w:val="24"/>
          <w:szCs w:val="24"/>
        </w:rPr>
        <w:t xml:space="preserve"> Data</w:t>
      </w:r>
    </w:p>
    <w:p w:rsidR="003D4205" w:rsidRDefault="004D2888" w:rsidP="00D67282">
      <w:pPr>
        <w:autoSpaceDE w:val="0"/>
        <w:autoSpaceDN w:val="0"/>
        <w:adjustRightInd w:val="0"/>
        <w:spacing w:after="0"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 statistics in </w:t>
      </w:r>
      <w:r w:rsidR="00DF0C0A" w:rsidRPr="004D2888">
        <w:rPr>
          <w:rFonts w:ascii="Times New Roman" w:eastAsiaTheme="minorHAnsi" w:hAnsi="Times New Roman" w:cs="Times New Roman"/>
          <w:sz w:val="24"/>
          <w:szCs w:val="24"/>
        </w:rPr>
        <w:t xml:space="preserve">Table </w:t>
      </w:r>
      <w:r w:rsidRPr="004D2888">
        <w:rPr>
          <w:rFonts w:ascii="Times New Roman" w:eastAsiaTheme="minorHAnsi" w:hAnsi="Times New Roman" w:cs="Times New Roman"/>
          <w:sz w:val="24"/>
          <w:szCs w:val="24"/>
        </w:rPr>
        <w:t>4.3 above indicate that the larger number of the respondents we</w:t>
      </w:r>
      <w:r w:rsidR="00D97D79">
        <w:rPr>
          <w:rFonts w:ascii="Times New Roman" w:eastAsiaTheme="minorHAnsi" w:hAnsi="Times New Roman" w:cs="Times New Roman"/>
          <w:sz w:val="24"/>
          <w:szCs w:val="24"/>
        </w:rPr>
        <w:t xml:space="preserve">re between 30 - </w:t>
      </w:r>
      <w:r w:rsidRPr="004D2888">
        <w:rPr>
          <w:rFonts w:ascii="Times New Roman" w:eastAsiaTheme="minorHAnsi" w:hAnsi="Times New Roman" w:cs="Times New Roman"/>
          <w:sz w:val="24"/>
          <w:szCs w:val="24"/>
        </w:rPr>
        <w:t xml:space="preserve">45 years that is 50.8% </w:t>
      </w:r>
      <w:r w:rsidR="00D97D79">
        <w:rPr>
          <w:rFonts w:ascii="Times New Roman" w:eastAsiaTheme="minorHAnsi" w:hAnsi="Times New Roman" w:cs="Times New Roman"/>
          <w:sz w:val="24"/>
          <w:szCs w:val="24"/>
        </w:rPr>
        <w:t xml:space="preserve">and </w:t>
      </w:r>
      <w:r w:rsidRPr="004D2888">
        <w:rPr>
          <w:rFonts w:ascii="Times New Roman" w:eastAsiaTheme="minorHAnsi" w:hAnsi="Times New Roman" w:cs="Times New Roman"/>
          <w:sz w:val="24"/>
          <w:szCs w:val="24"/>
        </w:rPr>
        <w:t>followed by those below 30 years who were 25.7%, and 45 – 60 years constituting the least with 23.5%. The statistics show that the respondents were selected from different categories of age bracket. Therefore, this provided chance of balanced opinions about commitment and organizational factors in Kole DLG. These statistics show that Kole has a vibrant young and middle working employees which needed good organizational factors of work environment, training policies and rewards to enable her achieve recommendable commitment of employees and enhance her zeal for service delivery.</w:t>
      </w:r>
    </w:p>
    <w:p w:rsidR="00D67282" w:rsidRDefault="003D4205" w:rsidP="00E71661">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The difference of 2 (which is 317 response minus 315) under frequency is a result of a registered missing response (which constitutes a total of 6%).</w:t>
      </w:r>
      <w:bookmarkStart w:id="219" w:name="_Toc497815861"/>
      <w:bookmarkStart w:id="220" w:name="_Toc498081050"/>
      <w:bookmarkStart w:id="221" w:name="_Toc498081126"/>
    </w:p>
    <w:p w:rsidR="004D2888" w:rsidRPr="00DF0C0A" w:rsidRDefault="00DF0C0A" w:rsidP="00DF0C0A">
      <w:pPr>
        <w:pStyle w:val="Caption"/>
        <w:rPr>
          <w:rFonts w:ascii="Times New Roman" w:hAnsi="Times New Roman" w:cs="Times New Roman"/>
          <w:b/>
          <w:color w:val="auto"/>
          <w:sz w:val="24"/>
          <w:szCs w:val="24"/>
        </w:rPr>
      </w:pPr>
      <w:r w:rsidRPr="00DF0C0A">
        <w:rPr>
          <w:rFonts w:ascii="Times New Roman" w:hAnsi="Times New Roman" w:cs="Times New Roman"/>
          <w:b/>
          <w:i w:val="0"/>
          <w:color w:val="auto"/>
          <w:sz w:val="24"/>
          <w:szCs w:val="24"/>
        </w:rPr>
        <w:t>Table 4.</w:t>
      </w:r>
      <w:r w:rsidR="00915E6A" w:rsidRPr="00DF0C0A">
        <w:rPr>
          <w:rFonts w:ascii="Times New Roman" w:hAnsi="Times New Roman" w:cs="Times New Roman"/>
          <w:b/>
          <w:i w:val="0"/>
          <w:color w:val="auto"/>
          <w:sz w:val="24"/>
          <w:szCs w:val="24"/>
        </w:rPr>
        <w:fldChar w:fldCharType="begin"/>
      </w:r>
      <w:r w:rsidRPr="00DF0C0A">
        <w:rPr>
          <w:rFonts w:ascii="Times New Roman" w:hAnsi="Times New Roman" w:cs="Times New Roman"/>
          <w:b/>
          <w:i w:val="0"/>
          <w:color w:val="auto"/>
          <w:sz w:val="24"/>
          <w:szCs w:val="24"/>
        </w:rPr>
        <w:instrText xml:space="preserve"> SEQ Table \* ARABIC </w:instrText>
      </w:r>
      <w:r w:rsidR="00915E6A" w:rsidRPr="00DF0C0A">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4</w:t>
      </w:r>
      <w:r w:rsidR="00915E6A" w:rsidRPr="00DF0C0A">
        <w:rPr>
          <w:rFonts w:ascii="Times New Roman" w:hAnsi="Times New Roman" w:cs="Times New Roman"/>
          <w:b/>
          <w:i w:val="0"/>
          <w:color w:val="auto"/>
          <w:sz w:val="24"/>
          <w:szCs w:val="24"/>
        </w:rPr>
        <w:fldChar w:fldCharType="end"/>
      </w:r>
      <w:r w:rsidRPr="00DF0C0A">
        <w:rPr>
          <w:rFonts w:ascii="Times New Roman" w:hAnsi="Times New Roman" w:cs="Times New Roman"/>
          <w:b/>
          <w:i w:val="0"/>
          <w:color w:val="auto"/>
          <w:sz w:val="24"/>
          <w:szCs w:val="24"/>
        </w:rPr>
        <w:t>:</w:t>
      </w:r>
      <w:r w:rsidR="003D4205">
        <w:rPr>
          <w:rFonts w:ascii="Times New Roman" w:hAnsi="Times New Roman" w:cs="Times New Roman"/>
          <w:b/>
          <w:i w:val="0"/>
          <w:color w:val="auto"/>
          <w:sz w:val="24"/>
          <w:szCs w:val="24"/>
        </w:rPr>
        <w:t xml:space="preserve"> </w:t>
      </w:r>
      <w:r w:rsidR="004D2888" w:rsidRPr="00DF0C0A">
        <w:rPr>
          <w:rFonts w:ascii="Times New Roman" w:hAnsi="Times New Roman" w:cs="Times New Roman"/>
          <w:b/>
          <w:color w:val="auto"/>
          <w:sz w:val="24"/>
          <w:szCs w:val="24"/>
        </w:rPr>
        <w:t>Distribution of marital status of respondents</w:t>
      </w:r>
      <w:bookmarkEnd w:id="219"/>
      <w:bookmarkEnd w:id="220"/>
      <w:bookmarkEnd w:id="221"/>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2050"/>
        <w:gridCol w:w="2351"/>
        <w:gridCol w:w="1835"/>
        <w:gridCol w:w="3124"/>
      </w:tblGrid>
      <w:tr w:rsidR="00DF0C0A" w:rsidRPr="004D2888" w:rsidTr="009B76E2">
        <w:trPr>
          <w:cantSplit/>
          <w:tblHeader/>
        </w:trPr>
        <w:tc>
          <w:tcPr>
            <w:tcW w:w="1095"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9B76E2" w:rsidRDefault="00DF0C0A" w:rsidP="009B76E2">
            <w:pPr>
              <w:autoSpaceDE w:val="0"/>
              <w:autoSpaceDN w:val="0"/>
              <w:adjustRightInd w:val="0"/>
              <w:spacing w:after="0" w:line="360" w:lineRule="auto"/>
              <w:jc w:val="both"/>
              <w:rPr>
                <w:rFonts w:ascii="Times New Roman" w:eastAsiaTheme="minorHAnsi" w:hAnsi="Times New Roman" w:cs="Times New Roman"/>
                <w:b/>
                <w:sz w:val="24"/>
                <w:szCs w:val="24"/>
              </w:rPr>
            </w:pPr>
          </w:p>
        </w:tc>
        <w:tc>
          <w:tcPr>
            <w:tcW w:w="1256"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9B76E2" w:rsidRDefault="00F773CE" w:rsidP="009B76E2">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980"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9B76E2" w:rsidRDefault="00F773CE" w:rsidP="00F773CE">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%age </w:t>
            </w:r>
          </w:p>
        </w:tc>
        <w:tc>
          <w:tcPr>
            <w:tcW w:w="1669"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DF0C0A" w:rsidRPr="009B76E2" w:rsidRDefault="00DF0C0A" w:rsidP="00F773CE">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B76E2">
              <w:rPr>
                <w:rFonts w:ascii="Times New Roman" w:eastAsiaTheme="minorHAnsi" w:hAnsi="Times New Roman" w:cs="Times New Roman"/>
                <w:b/>
                <w:color w:val="000000"/>
                <w:sz w:val="24"/>
                <w:szCs w:val="24"/>
              </w:rPr>
              <w:t xml:space="preserve">Cumulative </w:t>
            </w:r>
            <w:r w:rsidR="00F773CE">
              <w:rPr>
                <w:rFonts w:ascii="Times New Roman" w:eastAsiaTheme="minorHAnsi" w:hAnsi="Times New Roman" w:cs="Times New Roman"/>
                <w:b/>
                <w:color w:val="000000"/>
                <w:sz w:val="24"/>
                <w:szCs w:val="24"/>
              </w:rPr>
              <w:t xml:space="preserve">%age </w:t>
            </w:r>
          </w:p>
        </w:tc>
      </w:tr>
      <w:tr w:rsidR="00DF0C0A" w:rsidRPr="004D2888" w:rsidTr="009B76E2">
        <w:trPr>
          <w:cantSplit/>
          <w:tblHeader/>
        </w:trPr>
        <w:tc>
          <w:tcPr>
            <w:tcW w:w="1095" w:type="pct"/>
            <w:tcBorders>
              <w:top w:val="single" w:sz="4" w:space="0" w:color="auto"/>
            </w:tcBorders>
            <w:shd w:val="clear" w:color="auto" w:fill="FFFFFF"/>
            <w:tcMar>
              <w:top w:w="30" w:type="dxa"/>
              <w:left w:w="30" w:type="dxa"/>
              <w:bottom w:w="30" w:type="dxa"/>
              <w:right w:w="30" w:type="dxa"/>
            </w:tcMar>
          </w:tcPr>
          <w:p w:rsidR="00DF0C0A" w:rsidRPr="004D2888" w:rsidRDefault="00DF0C0A" w:rsidP="009B76E2">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Single</w:t>
            </w:r>
          </w:p>
        </w:tc>
        <w:tc>
          <w:tcPr>
            <w:tcW w:w="1256"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48</w:t>
            </w:r>
          </w:p>
        </w:tc>
        <w:tc>
          <w:tcPr>
            <w:tcW w:w="980"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97D79"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15.2</w:t>
            </w:r>
          </w:p>
        </w:tc>
        <w:tc>
          <w:tcPr>
            <w:tcW w:w="1669" w:type="pct"/>
            <w:tcBorders>
              <w:top w:val="single" w:sz="4" w:space="0" w:color="auto"/>
            </w:tcBorders>
            <w:shd w:val="clear" w:color="auto" w:fill="FFFFFF"/>
            <w:tcMar>
              <w:top w:w="30" w:type="dxa"/>
              <w:left w:w="30" w:type="dxa"/>
              <w:bottom w:w="30" w:type="dxa"/>
              <w:right w:w="30" w:type="dxa"/>
            </w:tcMar>
            <w:vAlign w:val="center"/>
          </w:tcPr>
          <w:p w:rsidR="00DF0C0A" w:rsidRPr="004D2888" w:rsidRDefault="00D97D79"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15.2</w:t>
            </w:r>
          </w:p>
        </w:tc>
      </w:tr>
      <w:tr w:rsidR="00DF0C0A" w:rsidRPr="004D2888" w:rsidTr="009B76E2">
        <w:trPr>
          <w:cantSplit/>
          <w:tblHeader/>
        </w:trPr>
        <w:tc>
          <w:tcPr>
            <w:tcW w:w="1095" w:type="pct"/>
            <w:shd w:val="clear" w:color="auto" w:fill="FFFFFF"/>
            <w:tcMar>
              <w:top w:w="30" w:type="dxa"/>
              <w:left w:w="30" w:type="dxa"/>
              <w:bottom w:w="30" w:type="dxa"/>
              <w:right w:w="30" w:type="dxa"/>
            </w:tcMar>
          </w:tcPr>
          <w:p w:rsidR="00DF0C0A" w:rsidRPr="004D2888" w:rsidRDefault="00DF0C0A" w:rsidP="009B76E2">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Married</w:t>
            </w:r>
          </w:p>
        </w:tc>
        <w:tc>
          <w:tcPr>
            <w:tcW w:w="1256" w:type="pct"/>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260</w:t>
            </w:r>
          </w:p>
        </w:tc>
        <w:tc>
          <w:tcPr>
            <w:tcW w:w="980" w:type="pct"/>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82.0</w:t>
            </w:r>
          </w:p>
        </w:tc>
        <w:tc>
          <w:tcPr>
            <w:tcW w:w="1669" w:type="pct"/>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97.1</w:t>
            </w:r>
          </w:p>
        </w:tc>
      </w:tr>
      <w:tr w:rsidR="00DF0C0A" w:rsidRPr="004D2888" w:rsidTr="009B76E2">
        <w:trPr>
          <w:cantSplit/>
          <w:tblHeader/>
        </w:trPr>
        <w:tc>
          <w:tcPr>
            <w:tcW w:w="1095" w:type="pct"/>
            <w:tcBorders>
              <w:bottom w:val="single" w:sz="4" w:space="0" w:color="auto"/>
            </w:tcBorders>
            <w:shd w:val="clear" w:color="auto" w:fill="FFFFFF"/>
            <w:tcMar>
              <w:top w:w="30" w:type="dxa"/>
              <w:left w:w="30" w:type="dxa"/>
              <w:bottom w:w="30" w:type="dxa"/>
              <w:right w:w="30" w:type="dxa"/>
            </w:tcMar>
          </w:tcPr>
          <w:p w:rsidR="00DF0C0A" w:rsidRPr="004D2888" w:rsidRDefault="00DF0C0A" w:rsidP="009B76E2">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Others</w:t>
            </w:r>
          </w:p>
        </w:tc>
        <w:tc>
          <w:tcPr>
            <w:tcW w:w="1256"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9</w:t>
            </w:r>
          </w:p>
        </w:tc>
        <w:tc>
          <w:tcPr>
            <w:tcW w:w="980"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w:t>
            </w:r>
          </w:p>
        </w:tc>
        <w:tc>
          <w:tcPr>
            <w:tcW w:w="1669" w:type="pct"/>
            <w:tcBorders>
              <w:bottom w:val="single" w:sz="4" w:space="0" w:color="auto"/>
            </w:tcBorders>
            <w:shd w:val="clear" w:color="auto" w:fill="FFFFFF"/>
            <w:tcMar>
              <w:top w:w="30" w:type="dxa"/>
              <w:left w:w="30" w:type="dxa"/>
              <w:bottom w:w="30" w:type="dxa"/>
              <w:right w:w="30" w:type="dxa"/>
            </w:tcMar>
            <w:vAlign w:val="center"/>
          </w:tcPr>
          <w:p w:rsidR="00DF0C0A" w:rsidRPr="004D2888" w:rsidRDefault="00DF0C0A" w:rsidP="009B76E2">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DF0C0A" w:rsidRPr="009B76E2" w:rsidTr="009B76E2">
        <w:trPr>
          <w:cantSplit/>
        </w:trPr>
        <w:tc>
          <w:tcPr>
            <w:tcW w:w="1095"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9B76E2" w:rsidRDefault="00DF0C0A" w:rsidP="009B76E2">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9B76E2">
              <w:rPr>
                <w:rFonts w:ascii="Times New Roman" w:eastAsiaTheme="minorHAnsi" w:hAnsi="Times New Roman" w:cs="Times New Roman"/>
                <w:b/>
                <w:color w:val="000000"/>
                <w:sz w:val="24"/>
                <w:szCs w:val="24"/>
              </w:rPr>
              <w:t>Total</w:t>
            </w:r>
          </w:p>
        </w:tc>
        <w:tc>
          <w:tcPr>
            <w:tcW w:w="1256"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DF0C0A" w:rsidRPr="009B76E2" w:rsidRDefault="00DF0C0A" w:rsidP="009B76E2">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B76E2">
              <w:rPr>
                <w:rFonts w:ascii="Times New Roman" w:eastAsiaTheme="minorHAnsi" w:hAnsi="Times New Roman" w:cs="Times New Roman"/>
                <w:b/>
                <w:color w:val="000000"/>
                <w:sz w:val="24"/>
                <w:szCs w:val="24"/>
              </w:rPr>
              <w:t>317</w:t>
            </w:r>
          </w:p>
        </w:tc>
        <w:tc>
          <w:tcPr>
            <w:tcW w:w="980"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DF0C0A" w:rsidRPr="009B76E2" w:rsidRDefault="00DF0C0A" w:rsidP="009B76E2">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9B76E2">
              <w:rPr>
                <w:rFonts w:ascii="Times New Roman" w:eastAsiaTheme="minorHAnsi" w:hAnsi="Times New Roman" w:cs="Times New Roman"/>
                <w:b/>
                <w:color w:val="000000"/>
                <w:sz w:val="24"/>
                <w:szCs w:val="24"/>
              </w:rPr>
              <w:t>100.0</w:t>
            </w:r>
          </w:p>
        </w:tc>
        <w:tc>
          <w:tcPr>
            <w:tcW w:w="1669" w:type="pct"/>
            <w:tcBorders>
              <w:top w:val="single" w:sz="4" w:space="0" w:color="auto"/>
              <w:bottom w:val="single" w:sz="4" w:space="0" w:color="auto"/>
            </w:tcBorders>
            <w:shd w:val="clear" w:color="auto" w:fill="FFFFFF"/>
            <w:tcMar>
              <w:top w:w="30" w:type="dxa"/>
              <w:left w:w="30" w:type="dxa"/>
              <w:bottom w:w="30" w:type="dxa"/>
              <w:right w:w="30" w:type="dxa"/>
            </w:tcMar>
          </w:tcPr>
          <w:p w:rsidR="00DF0C0A" w:rsidRPr="009B76E2" w:rsidRDefault="00DF0C0A" w:rsidP="009B76E2">
            <w:pPr>
              <w:autoSpaceDE w:val="0"/>
              <w:autoSpaceDN w:val="0"/>
              <w:adjustRightInd w:val="0"/>
              <w:spacing w:after="0" w:line="360" w:lineRule="auto"/>
              <w:jc w:val="center"/>
              <w:rPr>
                <w:rFonts w:ascii="Times New Roman" w:eastAsiaTheme="minorHAnsi" w:hAnsi="Times New Roman" w:cs="Times New Roman"/>
                <w:b/>
                <w:sz w:val="24"/>
                <w:szCs w:val="24"/>
              </w:rPr>
            </w:pPr>
          </w:p>
        </w:tc>
      </w:tr>
    </w:tbl>
    <w:p w:rsidR="004D2888" w:rsidRPr="009B76E2" w:rsidRDefault="00D8722D"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9B76E2">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9B76E2">
        <w:rPr>
          <w:rFonts w:ascii="Times New Roman" w:eastAsiaTheme="minorHAnsi" w:hAnsi="Times New Roman" w:cs="Times New Roman"/>
          <w:b/>
          <w:i/>
          <w:sz w:val="24"/>
          <w:szCs w:val="24"/>
        </w:rPr>
        <w:t xml:space="preserve"> Data</w:t>
      </w:r>
    </w:p>
    <w:p w:rsidR="003D4205" w:rsidRDefault="004D2888" w:rsidP="004D2888">
      <w:pPr>
        <w:autoSpaceDE w:val="0"/>
        <w:autoSpaceDN w:val="0"/>
        <w:adjustRightInd w:val="0"/>
        <w:spacing w:after="0"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 xml:space="preserve">Majority of the respondents were married as noted by 82.0% in the </w:t>
      </w:r>
      <w:r w:rsidR="009B76E2" w:rsidRPr="004D2888">
        <w:rPr>
          <w:rFonts w:ascii="Times New Roman" w:eastAsiaTheme="minorHAnsi" w:hAnsi="Times New Roman" w:cs="Times New Roman"/>
          <w:sz w:val="24"/>
          <w:szCs w:val="24"/>
        </w:rPr>
        <w:t xml:space="preserve">Table </w:t>
      </w:r>
      <w:r w:rsidR="009B76E2">
        <w:rPr>
          <w:rFonts w:ascii="Times New Roman" w:eastAsiaTheme="minorHAnsi" w:hAnsi="Times New Roman" w:cs="Times New Roman"/>
          <w:sz w:val="24"/>
          <w:szCs w:val="24"/>
        </w:rPr>
        <w:t xml:space="preserve">4.4 </w:t>
      </w:r>
      <w:r w:rsidRPr="004D2888">
        <w:rPr>
          <w:rFonts w:ascii="Times New Roman" w:eastAsiaTheme="minorHAnsi" w:hAnsi="Times New Roman" w:cs="Times New Roman"/>
          <w:sz w:val="24"/>
          <w:szCs w:val="24"/>
        </w:rPr>
        <w:t xml:space="preserve">above while 15.1% responded single and 2.5% others like engaged, cohabiting, divorced/separated and widowed. This indicates that the views of all categories of marital status participated in the study. Therefore, such categories represented that all needs associated with marital status have fully given their views to enhance employee commitment for instance the married are associated with struggling for good pay whereas the singles are in search of greener pastures, good working conditions and training opportunities in order for them to show their commitment. </w:t>
      </w:r>
    </w:p>
    <w:p w:rsidR="00D67282" w:rsidRPr="004D2888" w:rsidRDefault="00D67282" w:rsidP="00D67282">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The</w:t>
      </w:r>
      <w:r w:rsidRPr="004D2888">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table 4.5 below</w:t>
      </w:r>
      <w:r w:rsidRPr="004D2888">
        <w:rPr>
          <w:rFonts w:ascii="Times New Roman" w:eastAsiaTheme="minorHAnsi" w:hAnsi="Times New Roman" w:cs="Times New Roman"/>
          <w:sz w:val="24"/>
          <w:szCs w:val="24"/>
        </w:rPr>
        <w:t xml:space="preserve"> describes the demographic variables of respondents by </w:t>
      </w:r>
      <w:r>
        <w:rPr>
          <w:rFonts w:ascii="Times New Roman" w:eastAsiaTheme="minorHAnsi" w:hAnsi="Times New Roman" w:cs="Times New Roman"/>
          <w:sz w:val="24"/>
          <w:szCs w:val="24"/>
        </w:rPr>
        <w:t>education levels;</w:t>
      </w:r>
    </w:p>
    <w:p w:rsidR="004D2888" w:rsidRPr="00EC7EE4" w:rsidRDefault="00EC7EE4" w:rsidP="00EC7EE4">
      <w:pPr>
        <w:pStyle w:val="Caption"/>
        <w:rPr>
          <w:rFonts w:ascii="Times New Roman" w:hAnsi="Times New Roman" w:cs="Times New Roman"/>
          <w:b/>
          <w:color w:val="auto"/>
          <w:sz w:val="24"/>
          <w:szCs w:val="24"/>
        </w:rPr>
      </w:pPr>
      <w:bookmarkStart w:id="222" w:name="_Toc497815862"/>
      <w:bookmarkStart w:id="223" w:name="_Toc498081051"/>
      <w:bookmarkStart w:id="224" w:name="_Toc498081127"/>
      <w:r w:rsidRPr="00EC7EE4">
        <w:rPr>
          <w:rFonts w:ascii="Times New Roman" w:hAnsi="Times New Roman" w:cs="Times New Roman"/>
          <w:b/>
          <w:i w:val="0"/>
          <w:color w:val="auto"/>
          <w:sz w:val="24"/>
          <w:szCs w:val="24"/>
        </w:rPr>
        <w:t>Table 4.</w:t>
      </w:r>
      <w:r w:rsidR="00915E6A" w:rsidRPr="00EC7EE4">
        <w:rPr>
          <w:rFonts w:ascii="Times New Roman" w:hAnsi="Times New Roman" w:cs="Times New Roman"/>
          <w:b/>
          <w:i w:val="0"/>
          <w:color w:val="auto"/>
          <w:sz w:val="24"/>
          <w:szCs w:val="24"/>
        </w:rPr>
        <w:fldChar w:fldCharType="begin"/>
      </w:r>
      <w:r w:rsidRPr="00EC7EE4">
        <w:rPr>
          <w:rFonts w:ascii="Times New Roman" w:hAnsi="Times New Roman" w:cs="Times New Roman"/>
          <w:b/>
          <w:i w:val="0"/>
          <w:color w:val="auto"/>
          <w:sz w:val="24"/>
          <w:szCs w:val="24"/>
        </w:rPr>
        <w:instrText xml:space="preserve"> SEQ Table \* ARABIC </w:instrText>
      </w:r>
      <w:r w:rsidR="00915E6A" w:rsidRPr="00EC7EE4">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5</w:t>
      </w:r>
      <w:r w:rsidR="00915E6A" w:rsidRPr="00EC7EE4">
        <w:rPr>
          <w:rFonts w:ascii="Times New Roman" w:hAnsi="Times New Roman" w:cs="Times New Roman"/>
          <w:b/>
          <w:i w:val="0"/>
          <w:color w:val="auto"/>
          <w:sz w:val="24"/>
          <w:szCs w:val="24"/>
        </w:rPr>
        <w:fldChar w:fldCharType="end"/>
      </w:r>
      <w:r w:rsidRPr="00EC7EE4">
        <w:rPr>
          <w:rFonts w:ascii="Times New Roman" w:hAnsi="Times New Roman" w:cs="Times New Roman"/>
          <w:b/>
          <w:i w:val="0"/>
          <w:color w:val="auto"/>
          <w:sz w:val="24"/>
          <w:szCs w:val="24"/>
        </w:rPr>
        <w:t>:</w:t>
      </w:r>
      <w:r w:rsidR="003D4205">
        <w:rPr>
          <w:rFonts w:ascii="Times New Roman" w:hAnsi="Times New Roman" w:cs="Times New Roman"/>
          <w:b/>
          <w:i w:val="0"/>
          <w:color w:val="auto"/>
          <w:sz w:val="24"/>
          <w:szCs w:val="24"/>
        </w:rPr>
        <w:t xml:space="preserve"> </w:t>
      </w:r>
      <w:r w:rsidR="004D2888" w:rsidRPr="00EC7EE4">
        <w:rPr>
          <w:rFonts w:ascii="Times New Roman" w:hAnsi="Times New Roman" w:cs="Times New Roman"/>
          <w:b/>
          <w:color w:val="auto"/>
          <w:sz w:val="24"/>
          <w:szCs w:val="24"/>
        </w:rPr>
        <w:t>Distribution of Education Levels of Respondents</w:t>
      </w:r>
      <w:bookmarkEnd w:id="222"/>
      <w:bookmarkEnd w:id="223"/>
      <w:bookmarkEnd w:id="224"/>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2392"/>
        <w:gridCol w:w="1975"/>
        <w:gridCol w:w="1730"/>
        <w:gridCol w:w="3263"/>
      </w:tblGrid>
      <w:tr w:rsidR="00EC7EE4" w:rsidRPr="004D2888" w:rsidTr="00EC7EE4">
        <w:trPr>
          <w:cantSplit/>
          <w:tblHeader/>
        </w:trPr>
        <w:tc>
          <w:tcPr>
            <w:tcW w:w="1278" w:type="pct"/>
            <w:tcBorders>
              <w:top w:val="single" w:sz="4" w:space="0" w:color="auto"/>
              <w:bottom w:val="single" w:sz="4" w:space="0" w:color="auto"/>
            </w:tcBorders>
            <w:shd w:val="clear" w:color="auto" w:fill="FFFFFF"/>
            <w:tcMar>
              <w:top w:w="30" w:type="dxa"/>
              <w:left w:w="30" w:type="dxa"/>
              <w:bottom w:w="30" w:type="dxa"/>
              <w:right w:w="30" w:type="dxa"/>
            </w:tcMar>
          </w:tcPr>
          <w:p w:rsidR="00EC7EE4" w:rsidRPr="00EC7EE4" w:rsidRDefault="00EC7EE4" w:rsidP="00D8722D">
            <w:pPr>
              <w:autoSpaceDE w:val="0"/>
              <w:autoSpaceDN w:val="0"/>
              <w:adjustRightInd w:val="0"/>
              <w:spacing w:after="0" w:line="360" w:lineRule="auto"/>
              <w:jc w:val="both"/>
              <w:rPr>
                <w:rFonts w:ascii="Times New Roman" w:eastAsiaTheme="minorHAnsi" w:hAnsi="Times New Roman" w:cs="Times New Roman"/>
                <w:b/>
                <w:sz w:val="24"/>
                <w:szCs w:val="24"/>
              </w:rPr>
            </w:pPr>
          </w:p>
        </w:tc>
        <w:tc>
          <w:tcPr>
            <w:tcW w:w="1055"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EC7EE4" w:rsidRPr="00EC7EE4" w:rsidRDefault="00F773CE" w:rsidP="00EC7EE4">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924"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EC7EE4" w:rsidRPr="00EC7EE4" w:rsidRDefault="00F773CE" w:rsidP="00EC7EE4">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%age</w:t>
            </w:r>
          </w:p>
        </w:tc>
        <w:tc>
          <w:tcPr>
            <w:tcW w:w="1743"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EC7EE4" w:rsidRPr="00EC7EE4" w:rsidRDefault="00EC7EE4" w:rsidP="00F773CE">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EC7EE4">
              <w:rPr>
                <w:rFonts w:ascii="Times New Roman" w:eastAsiaTheme="minorHAnsi" w:hAnsi="Times New Roman" w:cs="Times New Roman"/>
                <w:b/>
                <w:color w:val="000000"/>
                <w:sz w:val="24"/>
                <w:szCs w:val="24"/>
              </w:rPr>
              <w:t xml:space="preserve">Cumulative </w:t>
            </w:r>
            <w:r w:rsidR="00F773CE">
              <w:rPr>
                <w:rFonts w:ascii="Times New Roman" w:eastAsiaTheme="minorHAnsi" w:hAnsi="Times New Roman" w:cs="Times New Roman"/>
                <w:b/>
                <w:color w:val="000000"/>
                <w:sz w:val="24"/>
                <w:szCs w:val="24"/>
              </w:rPr>
              <w:t xml:space="preserve">%age </w:t>
            </w:r>
          </w:p>
        </w:tc>
      </w:tr>
      <w:tr w:rsidR="00EC7EE4" w:rsidRPr="004D2888" w:rsidTr="00EC7EE4">
        <w:trPr>
          <w:cantSplit/>
          <w:tblHeader/>
        </w:trPr>
        <w:tc>
          <w:tcPr>
            <w:tcW w:w="1278" w:type="pct"/>
            <w:tcBorders>
              <w:top w:val="single" w:sz="4" w:space="0" w:color="auto"/>
            </w:tcBorders>
            <w:shd w:val="clear" w:color="auto" w:fill="FFFFFF"/>
            <w:tcMar>
              <w:top w:w="30" w:type="dxa"/>
              <w:left w:w="30" w:type="dxa"/>
              <w:bottom w:w="30" w:type="dxa"/>
              <w:right w:w="30" w:type="dxa"/>
            </w:tcMar>
          </w:tcPr>
          <w:p w:rsidR="00EC7EE4" w:rsidRPr="004D2888" w:rsidRDefault="00EC7EE4" w:rsidP="00D8722D">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Masters</w:t>
            </w:r>
          </w:p>
        </w:tc>
        <w:tc>
          <w:tcPr>
            <w:tcW w:w="1055" w:type="pct"/>
            <w:tcBorders>
              <w:top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13</w:t>
            </w:r>
          </w:p>
        </w:tc>
        <w:tc>
          <w:tcPr>
            <w:tcW w:w="924" w:type="pct"/>
            <w:tcBorders>
              <w:top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4.1</w:t>
            </w:r>
          </w:p>
        </w:tc>
        <w:tc>
          <w:tcPr>
            <w:tcW w:w="1743" w:type="pct"/>
            <w:tcBorders>
              <w:top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4.1</w:t>
            </w:r>
          </w:p>
        </w:tc>
      </w:tr>
      <w:tr w:rsidR="00EC7EE4" w:rsidRPr="004D2888" w:rsidTr="00EC7EE4">
        <w:trPr>
          <w:cantSplit/>
          <w:tblHeader/>
        </w:trPr>
        <w:tc>
          <w:tcPr>
            <w:tcW w:w="1278" w:type="pct"/>
            <w:shd w:val="clear" w:color="auto" w:fill="FFFFFF"/>
            <w:tcMar>
              <w:top w:w="30" w:type="dxa"/>
              <w:left w:w="30" w:type="dxa"/>
              <w:bottom w:w="30" w:type="dxa"/>
              <w:right w:w="30" w:type="dxa"/>
            </w:tcMar>
          </w:tcPr>
          <w:p w:rsidR="00EC7EE4" w:rsidRPr="004D2888" w:rsidRDefault="00EC7EE4" w:rsidP="00D8722D">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Bachelor Degree</w:t>
            </w:r>
          </w:p>
        </w:tc>
        <w:tc>
          <w:tcPr>
            <w:tcW w:w="1055"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79</w:t>
            </w:r>
          </w:p>
        </w:tc>
        <w:tc>
          <w:tcPr>
            <w:tcW w:w="924"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24.9</w:t>
            </w:r>
          </w:p>
        </w:tc>
        <w:tc>
          <w:tcPr>
            <w:tcW w:w="1743"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29.0</w:t>
            </w:r>
          </w:p>
        </w:tc>
      </w:tr>
      <w:tr w:rsidR="00EC7EE4" w:rsidRPr="004D2888" w:rsidTr="00EC7EE4">
        <w:trPr>
          <w:cantSplit/>
          <w:tblHeader/>
        </w:trPr>
        <w:tc>
          <w:tcPr>
            <w:tcW w:w="1278" w:type="pct"/>
            <w:shd w:val="clear" w:color="auto" w:fill="FFFFFF"/>
            <w:tcMar>
              <w:top w:w="30" w:type="dxa"/>
              <w:left w:w="30" w:type="dxa"/>
              <w:bottom w:w="30" w:type="dxa"/>
              <w:right w:w="30" w:type="dxa"/>
            </w:tcMar>
          </w:tcPr>
          <w:p w:rsidR="00EC7EE4" w:rsidRPr="004D2888" w:rsidRDefault="00EC7EE4" w:rsidP="00D8722D">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Diploma</w:t>
            </w:r>
          </w:p>
        </w:tc>
        <w:tc>
          <w:tcPr>
            <w:tcW w:w="1055"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135</w:t>
            </w:r>
          </w:p>
        </w:tc>
        <w:tc>
          <w:tcPr>
            <w:tcW w:w="924"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42.6</w:t>
            </w:r>
          </w:p>
        </w:tc>
        <w:tc>
          <w:tcPr>
            <w:tcW w:w="1743" w:type="pct"/>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71.6</w:t>
            </w:r>
          </w:p>
        </w:tc>
      </w:tr>
      <w:tr w:rsidR="00EC7EE4" w:rsidRPr="004D2888" w:rsidTr="00EC7EE4">
        <w:trPr>
          <w:cantSplit/>
          <w:tblHeader/>
        </w:trPr>
        <w:tc>
          <w:tcPr>
            <w:tcW w:w="1278" w:type="pct"/>
            <w:tcBorders>
              <w:bottom w:val="single" w:sz="4" w:space="0" w:color="auto"/>
            </w:tcBorders>
            <w:shd w:val="clear" w:color="auto" w:fill="FFFFFF"/>
            <w:tcMar>
              <w:top w:w="30" w:type="dxa"/>
              <w:left w:w="30" w:type="dxa"/>
              <w:bottom w:w="30" w:type="dxa"/>
              <w:right w:w="30" w:type="dxa"/>
            </w:tcMar>
          </w:tcPr>
          <w:p w:rsidR="00EC7EE4" w:rsidRPr="004D2888" w:rsidRDefault="00EC7EE4" w:rsidP="00D8722D">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Certificate</w:t>
            </w:r>
          </w:p>
        </w:tc>
        <w:tc>
          <w:tcPr>
            <w:tcW w:w="1055" w:type="pct"/>
            <w:tcBorders>
              <w:bottom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90</w:t>
            </w:r>
          </w:p>
        </w:tc>
        <w:tc>
          <w:tcPr>
            <w:tcW w:w="924" w:type="pct"/>
            <w:tcBorders>
              <w:bottom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28.4</w:t>
            </w:r>
          </w:p>
        </w:tc>
        <w:tc>
          <w:tcPr>
            <w:tcW w:w="1743" w:type="pct"/>
            <w:tcBorders>
              <w:bottom w:val="single" w:sz="4" w:space="0" w:color="auto"/>
            </w:tcBorders>
            <w:shd w:val="clear" w:color="auto" w:fill="FFFFFF"/>
            <w:tcMar>
              <w:top w:w="30" w:type="dxa"/>
              <w:left w:w="30" w:type="dxa"/>
              <w:bottom w:w="30" w:type="dxa"/>
              <w:right w:w="30" w:type="dxa"/>
            </w:tcMar>
            <w:vAlign w:val="center"/>
          </w:tcPr>
          <w:p w:rsidR="00EC7EE4" w:rsidRPr="004D2888" w:rsidRDefault="00EC7EE4" w:rsidP="00EC7EE4">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EC7EE4" w:rsidRPr="004D2888" w:rsidTr="00EC7EE4">
        <w:trPr>
          <w:cantSplit/>
        </w:trPr>
        <w:tc>
          <w:tcPr>
            <w:tcW w:w="1278" w:type="pct"/>
            <w:tcBorders>
              <w:top w:val="single" w:sz="4" w:space="0" w:color="auto"/>
              <w:bottom w:val="single" w:sz="4" w:space="0" w:color="auto"/>
            </w:tcBorders>
            <w:shd w:val="clear" w:color="auto" w:fill="FFFFFF"/>
            <w:tcMar>
              <w:top w:w="30" w:type="dxa"/>
              <w:left w:w="30" w:type="dxa"/>
              <w:bottom w:w="30" w:type="dxa"/>
              <w:right w:w="30" w:type="dxa"/>
            </w:tcMar>
          </w:tcPr>
          <w:p w:rsidR="00EC7EE4" w:rsidRPr="00EC7EE4" w:rsidRDefault="00EC7EE4" w:rsidP="00D8722D">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EC7EE4">
              <w:rPr>
                <w:rFonts w:ascii="Times New Roman" w:eastAsiaTheme="minorHAnsi" w:hAnsi="Times New Roman" w:cs="Times New Roman"/>
                <w:b/>
                <w:color w:val="000000"/>
                <w:sz w:val="24"/>
                <w:szCs w:val="24"/>
              </w:rPr>
              <w:t>Total</w:t>
            </w:r>
          </w:p>
        </w:tc>
        <w:tc>
          <w:tcPr>
            <w:tcW w:w="1055"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C7EE4" w:rsidRPr="00EC7EE4" w:rsidRDefault="00EC7EE4" w:rsidP="00EC7EE4">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EC7EE4">
              <w:rPr>
                <w:rFonts w:ascii="Times New Roman" w:eastAsiaTheme="minorHAnsi" w:hAnsi="Times New Roman" w:cs="Times New Roman"/>
                <w:b/>
                <w:color w:val="000000"/>
                <w:sz w:val="24"/>
                <w:szCs w:val="24"/>
              </w:rPr>
              <w:t>317</w:t>
            </w:r>
          </w:p>
        </w:tc>
        <w:tc>
          <w:tcPr>
            <w:tcW w:w="92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C7EE4" w:rsidRPr="00EC7EE4" w:rsidRDefault="00EC7EE4" w:rsidP="00EC7EE4">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EC7EE4">
              <w:rPr>
                <w:rFonts w:ascii="Times New Roman" w:eastAsiaTheme="minorHAnsi" w:hAnsi="Times New Roman" w:cs="Times New Roman"/>
                <w:b/>
                <w:color w:val="000000"/>
                <w:sz w:val="24"/>
                <w:szCs w:val="24"/>
              </w:rPr>
              <w:t>100.0</w:t>
            </w:r>
          </w:p>
        </w:tc>
        <w:tc>
          <w:tcPr>
            <w:tcW w:w="1743" w:type="pct"/>
            <w:tcBorders>
              <w:top w:val="single" w:sz="4" w:space="0" w:color="auto"/>
              <w:bottom w:val="single" w:sz="4" w:space="0" w:color="auto"/>
            </w:tcBorders>
            <w:shd w:val="clear" w:color="auto" w:fill="FFFFFF"/>
            <w:tcMar>
              <w:top w:w="30" w:type="dxa"/>
              <w:left w:w="30" w:type="dxa"/>
              <w:bottom w:w="30" w:type="dxa"/>
              <w:right w:w="30" w:type="dxa"/>
            </w:tcMar>
          </w:tcPr>
          <w:p w:rsidR="00EC7EE4" w:rsidRPr="00EC7EE4" w:rsidRDefault="00EC7EE4" w:rsidP="00EC7EE4">
            <w:pPr>
              <w:autoSpaceDE w:val="0"/>
              <w:autoSpaceDN w:val="0"/>
              <w:adjustRightInd w:val="0"/>
              <w:spacing w:after="0" w:line="360" w:lineRule="auto"/>
              <w:jc w:val="center"/>
              <w:rPr>
                <w:rFonts w:ascii="Times New Roman" w:eastAsiaTheme="minorHAnsi" w:hAnsi="Times New Roman" w:cs="Times New Roman"/>
                <w:b/>
                <w:sz w:val="24"/>
                <w:szCs w:val="24"/>
              </w:rPr>
            </w:pPr>
          </w:p>
        </w:tc>
      </w:tr>
    </w:tbl>
    <w:p w:rsidR="004D2888" w:rsidRPr="00EC7EE4" w:rsidRDefault="00D8722D"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EC7EE4">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EC7EE4">
        <w:rPr>
          <w:rFonts w:ascii="Times New Roman" w:eastAsiaTheme="minorHAnsi" w:hAnsi="Times New Roman" w:cs="Times New Roman"/>
          <w:b/>
          <w:i/>
          <w:sz w:val="24"/>
          <w:szCs w:val="24"/>
        </w:rPr>
        <w:t xml:space="preserve"> Data</w:t>
      </w:r>
    </w:p>
    <w:p w:rsidR="004D2888" w:rsidRDefault="004D2888" w:rsidP="00D8722D">
      <w:pPr>
        <w:spacing w:after="120"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As evidenced from the </w:t>
      </w:r>
      <w:r w:rsidR="00EC7EE4" w:rsidRPr="004D2888">
        <w:rPr>
          <w:rFonts w:ascii="Times New Roman" w:eastAsiaTheme="minorHAnsi" w:hAnsi="Times New Roman" w:cs="Times New Roman"/>
          <w:sz w:val="24"/>
          <w:szCs w:val="24"/>
        </w:rPr>
        <w:t xml:space="preserve">Table </w:t>
      </w:r>
      <w:r w:rsidR="00EC7EE4">
        <w:rPr>
          <w:rFonts w:ascii="Times New Roman" w:eastAsiaTheme="minorHAnsi" w:hAnsi="Times New Roman" w:cs="Times New Roman"/>
          <w:sz w:val="24"/>
          <w:szCs w:val="24"/>
        </w:rPr>
        <w:t xml:space="preserve">4.5 </w:t>
      </w:r>
      <w:r w:rsidRPr="004D2888">
        <w:rPr>
          <w:rFonts w:ascii="Times New Roman" w:eastAsiaTheme="minorHAnsi" w:hAnsi="Times New Roman" w:cs="Times New Roman"/>
          <w:sz w:val="24"/>
          <w:szCs w:val="24"/>
        </w:rPr>
        <w:t>above, the largest number of respondents which is 42.6% had attained diploma, followed by certificate courses at 28.4%, then 24.9% with bachelor’s degree leaving at least of 4.1% with a master’s degree. This provided the researcher with valid confidence that the respondents were aware of giving valuable information towards the study purpose basing on the fact that training was one of the objective of the study.</w:t>
      </w:r>
    </w:p>
    <w:p w:rsidR="005F104F" w:rsidRDefault="005F104F" w:rsidP="00D8722D">
      <w:pPr>
        <w:spacing w:after="120" w:line="480" w:lineRule="auto"/>
        <w:jc w:val="both"/>
        <w:rPr>
          <w:rFonts w:ascii="Times New Roman" w:eastAsiaTheme="minorHAnsi" w:hAnsi="Times New Roman" w:cs="Times New Roman"/>
          <w:sz w:val="24"/>
          <w:szCs w:val="24"/>
        </w:rPr>
      </w:pPr>
    </w:p>
    <w:p w:rsidR="005F104F" w:rsidRDefault="005F104F" w:rsidP="00D8722D">
      <w:pPr>
        <w:spacing w:after="120" w:line="480" w:lineRule="auto"/>
        <w:jc w:val="both"/>
        <w:rPr>
          <w:rFonts w:ascii="Times New Roman" w:eastAsiaTheme="minorHAnsi" w:hAnsi="Times New Roman" w:cs="Times New Roman"/>
          <w:sz w:val="24"/>
          <w:szCs w:val="24"/>
        </w:rPr>
      </w:pPr>
    </w:p>
    <w:p w:rsidR="005F104F" w:rsidRPr="004D2888" w:rsidRDefault="005F104F" w:rsidP="00D8722D">
      <w:pPr>
        <w:spacing w:after="120" w:line="480" w:lineRule="auto"/>
        <w:jc w:val="both"/>
        <w:rPr>
          <w:rFonts w:ascii="Times New Roman" w:eastAsiaTheme="minorHAnsi" w:hAnsi="Times New Roman" w:cs="Times New Roman"/>
          <w:sz w:val="24"/>
          <w:szCs w:val="24"/>
        </w:rPr>
      </w:pPr>
    </w:p>
    <w:p w:rsidR="005F104F" w:rsidRPr="005F104F" w:rsidRDefault="005F104F" w:rsidP="005F104F">
      <w:pPr>
        <w:spacing w:line="480" w:lineRule="auto"/>
        <w:jc w:val="both"/>
        <w:rPr>
          <w:rFonts w:ascii="Times New Roman" w:eastAsiaTheme="minorHAnsi" w:hAnsi="Times New Roman" w:cs="Times New Roman"/>
          <w:sz w:val="24"/>
          <w:szCs w:val="24"/>
        </w:rPr>
      </w:pPr>
      <w:bookmarkStart w:id="225" w:name="_Toc497815863"/>
      <w:bookmarkStart w:id="226" w:name="_Toc498081052"/>
      <w:bookmarkStart w:id="227" w:name="_Toc498081128"/>
      <w:r>
        <w:rPr>
          <w:rFonts w:ascii="Times New Roman" w:eastAsiaTheme="minorHAnsi" w:hAnsi="Times New Roman" w:cs="Times New Roman"/>
          <w:sz w:val="24"/>
          <w:szCs w:val="24"/>
        </w:rPr>
        <w:lastRenderedPageBreak/>
        <w:t>The</w:t>
      </w:r>
      <w:r w:rsidRPr="004D2888">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table 4.3 below</w:t>
      </w:r>
      <w:r w:rsidRPr="004D2888">
        <w:rPr>
          <w:rFonts w:ascii="Times New Roman" w:eastAsiaTheme="minorHAnsi" w:hAnsi="Times New Roman" w:cs="Times New Roman"/>
          <w:sz w:val="24"/>
          <w:szCs w:val="24"/>
        </w:rPr>
        <w:t xml:space="preserve"> describes the demographic variables of respondents by </w:t>
      </w:r>
      <w:r>
        <w:rPr>
          <w:rFonts w:ascii="Times New Roman" w:eastAsiaTheme="minorHAnsi" w:hAnsi="Times New Roman" w:cs="Times New Roman"/>
          <w:sz w:val="24"/>
          <w:szCs w:val="24"/>
        </w:rPr>
        <w:t>job category;</w:t>
      </w:r>
    </w:p>
    <w:p w:rsidR="004D2888" w:rsidRPr="00816C3F" w:rsidRDefault="00816C3F" w:rsidP="00816C3F">
      <w:pPr>
        <w:pStyle w:val="Caption"/>
        <w:rPr>
          <w:rFonts w:ascii="Times New Roman" w:eastAsiaTheme="minorHAnsi" w:hAnsi="Times New Roman" w:cs="Times New Roman"/>
          <w:b/>
          <w:color w:val="auto"/>
          <w:sz w:val="24"/>
          <w:szCs w:val="24"/>
        </w:rPr>
      </w:pPr>
      <w:r w:rsidRPr="00816C3F">
        <w:rPr>
          <w:rFonts w:ascii="Times New Roman" w:hAnsi="Times New Roman" w:cs="Times New Roman"/>
          <w:b/>
          <w:i w:val="0"/>
          <w:color w:val="auto"/>
          <w:sz w:val="24"/>
          <w:szCs w:val="24"/>
        </w:rPr>
        <w:t>Table 4.</w:t>
      </w:r>
      <w:r w:rsidR="00915E6A" w:rsidRPr="00816C3F">
        <w:rPr>
          <w:rFonts w:ascii="Times New Roman" w:hAnsi="Times New Roman" w:cs="Times New Roman"/>
          <w:b/>
          <w:i w:val="0"/>
          <w:color w:val="auto"/>
          <w:sz w:val="24"/>
          <w:szCs w:val="24"/>
        </w:rPr>
        <w:fldChar w:fldCharType="begin"/>
      </w:r>
      <w:r w:rsidRPr="00816C3F">
        <w:rPr>
          <w:rFonts w:ascii="Times New Roman" w:hAnsi="Times New Roman" w:cs="Times New Roman"/>
          <w:b/>
          <w:i w:val="0"/>
          <w:color w:val="auto"/>
          <w:sz w:val="24"/>
          <w:szCs w:val="24"/>
        </w:rPr>
        <w:instrText xml:space="preserve"> SEQ Table \* ARABIC </w:instrText>
      </w:r>
      <w:r w:rsidR="00915E6A" w:rsidRPr="00816C3F">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6</w:t>
      </w:r>
      <w:r w:rsidR="00915E6A" w:rsidRPr="00816C3F">
        <w:rPr>
          <w:rFonts w:ascii="Times New Roman" w:hAnsi="Times New Roman" w:cs="Times New Roman"/>
          <w:b/>
          <w:i w:val="0"/>
          <w:color w:val="auto"/>
          <w:sz w:val="24"/>
          <w:szCs w:val="24"/>
        </w:rPr>
        <w:fldChar w:fldCharType="end"/>
      </w:r>
      <w:r w:rsidRPr="00816C3F">
        <w:rPr>
          <w:rFonts w:ascii="Times New Roman" w:hAnsi="Times New Roman" w:cs="Times New Roman"/>
          <w:b/>
          <w:i w:val="0"/>
          <w:color w:val="auto"/>
          <w:sz w:val="24"/>
          <w:szCs w:val="24"/>
        </w:rPr>
        <w:t>:</w:t>
      </w:r>
      <w:r w:rsidR="003D4205">
        <w:rPr>
          <w:rFonts w:ascii="Times New Roman" w:hAnsi="Times New Roman" w:cs="Times New Roman"/>
          <w:b/>
          <w:i w:val="0"/>
          <w:color w:val="auto"/>
          <w:sz w:val="24"/>
          <w:szCs w:val="24"/>
        </w:rPr>
        <w:t xml:space="preserve"> </w:t>
      </w:r>
      <w:r w:rsidR="004D2888" w:rsidRPr="00816C3F">
        <w:rPr>
          <w:rFonts w:ascii="Times New Roman" w:eastAsiaTheme="minorHAnsi" w:hAnsi="Times New Roman" w:cs="Times New Roman"/>
          <w:b/>
          <w:color w:val="auto"/>
          <w:sz w:val="24"/>
          <w:szCs w:val="24"/>
        </w:rPr>
        <w:t>Distribution</w:t>
      </w:r>
      <w:r w:rsidR="00D8722D" w:rsidRPr="00816C3F">
        <w:rPr>
          <w:rFonts w:ascii="Times New Roman" w:eastAsiaTheme="minorHAnsi" w:hAnsi="Times New Roman" w:cs="Times New Roman"/>
          <w:b/>
          <w:color w:val="auto"/>
          <w:sz w:val="24"/>
          <w:szCs w:val="24"/>
        </w:rPr>
        <w:t xml:space="preserve"> of Job Category of Respondents</w:t>
      </w:r>
      <w:bookmarkEnd w:id="225"/>
      <w:bookmarkEnd w:id="226"/>
      <w:bookmarkEnd w:id="227"/>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3591"/>
        <w:gridCol w:w="1587"/>
        <w:gridCol w:w="1385"/>
        <w:gridCol w:w="2797"/>
      </w:tblGrid>
      <w:tr w:rsidR="00816C3F" w:rsidRPr="004D2888" w:rsidTr="00816C3F">
        <w:trPr>
          <w:cantSplit/>
          <w:tblHeader/>
        </w:trPr>
        <w:tc>
          <w:tcPr>
            <w:tcW w:w="1918"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D8722D">
            <w:pPr>
              <w:autoSpaceDE w:val="0"/>
              <w:autoSpaceDN w:val="0"/>
              <w:adjustRightInd w:val="0"/>
              <w:spacing w:after="0"/>
              <w:jc w:val="both"/>
              <w:rPr>
                <w:rFonts w:ascii="Times New Roman" w:eastAsiaTheme="minorHAnsi" w:hAnsi="Times New Roman" w:cs="Times New Roman"/>
                <w:b/>
                <w:sz w:val="24"/>
                <w:szCs w:val="24"/>
              </w:rPr>
            </w:pPr>
          </w:p>
        </w:tc>
        <w:tc>
          <w:tcPr>
            <w:tcW w:w="847"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F773CE" w:rsidP="00816C3F">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740"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F773CE" w:rsidP="00816C3F">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%age </w:t>
            </w:r>
          </w:p>
        </w:tc>
        <w:tc>
          <w:tcPr>
            <w:tcW w:w="1494"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816C3F" w:rsidP="00F773CE">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 xml:space="preserve">Cumulative </w:t>
            </w:r>
            <w:r w:rsidR="00F773CE">
              <w:rPr>
                <w:rFonts w:ascii="Times New Roman" w:eastAsiaTheme="minorHAnsi" w:hAnsi="Times New Roman" w:cs="Times New Roman"/>
                <w:b/>
                <w:color w:val="000000"/>
                <w:sz w:val="24"/>
                <w:szCs w:val="24"/>
              </w:rPr>
              <w:t xml:space="preserve">%age </w:t>
            </w:r>
          </w:p>
        </w:tc>
      </w:tr>
      <w:tr w:rsidR="00816C3F" w:rsidRPr="004D2888" w:rsidTr="00816C3F">
        <w:trPr>
          <w:cantSplit/>
          <w:tblHeader/>
        </w:trPr>
        <w:tc>
          <w:tcPr>
            <w:tcW w:w="1918" w:type="pct"/>
            <w:tcBorders>
              <w:top w:val="single" w:sz="4" w:space="0" w:color="auto"/>
            </w:tcBorders>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Traditional Civil Servant</w:t>
            </w:r>
          </w:p>
        </w:tc>
        <w:tc>
          <w:tcPr>
            <w:tcW w:w="847"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80</w:t>
            </w:r>
          </w:p>
        </w:tc>
        <w:tc>
          <w:tcPr>
            <w:tcW w:w="740"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25.2</w:t>
            </w:r>
          </w:p>
        </w:tc>
        <w:tc>
          <w:tcPr>
            <w:tcW w:w="1494"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25.2</w:t>
            </w:r>
          </w:p>
        </w:tc>
      </w:tr>
      <w:tr w:rsidR="00816C3F" w:rsidRPr="004D2888" w:rsidTr="00816C3F">
        <w:trPr>
          <w:cantSplit/>
          <w:tblHeader/>
        </w:trPr>
        <w:tc>
          <w:tcPr>
            <w:tcW w:w="1918" w:type="pct"/>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Health Worker</w:t>
            </w:r>
          </w:p>
        </w:tc>
        <w:tc>
          <w:tcPr>
            <w:tcW w:w="847"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78</w:t>
            </w:r>
          </w:p>
        </w:tc>
        <w:tc>
          <w:tcPr>
            <w:tcW w:w="740"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24.6</w:t>
            </w:r>
          </w:p>
        </w:tc>
        <w:tc>
          <w:tcPr>
            <w:tcW w:w="1494"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49.8</w:t>
            </w:r>
          </w:p>
        </w:tc>
      </w:tr>
      <w:tr w:rsidR="00816C3F" w:rsidRPr="004D2888" w:rsidTr="00816C3F">
        <w:trPr>
          <w:cantSplit/>
          <w:tblHeader/>
        </w:trPr>
        <w:tc>
          <w:tcPr>
            <w:tcW w:w="1918" w:type="pct"/>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Teacher Primary</w:t>
            </w:r>
          </w:p>
        </w:tc>
        <w:tc>
          <w:tcPr>
            <w:tcW w:w="847"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99</w:t>
            </w:r>
          </w:p>
        </w:tc>
        <w:tc>
          <w:tcPr>
            <w:tcW w:w="740"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31.2</w:t>
            </w:r>
          </w:p>
        </w:tc>
        <w:tc>
          <w:tcPr>
            <w:tcW w:w="1494"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81.1</w:t>
            </w:r>
          </w:p>
        </w:tc>
      </w:tr>
      <w:tr w:rsidR="00816C3F" w:rsidRPr="004D2888" w:rsidTr="00816C3F">
        <w:trPr>
          <w:cantSplit/>
          <w:tblHeader/>
        </w:trPr>
        <w:tc>
          <w:tcPr>
            <w:tcW w:w="1918" w:type="pct"/>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Teacher Secondary</w:t>
            </w:r>
          </w:p>
        </w:tc>
        <w:tc>
          <w:tcPr>
            <w:tcW w:w="847"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50</w:t>
            </w:r>
          </w:p>
        </w:tc>
        <w:tc>
          <w:tcPr>
            <w:tcW w:w="740"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15.8</w:t>
            </w:r>
          </w:p>
        </w:tc>
        <w:tc>
          <w:tcPr>
            <w:tcW w:w="1494"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96.8</w:t>
            </w:r>
          </w:p>
        </w:tc>
      </w:tr>
      <w:tr w:rsidR="00816C3F" w:rsidRPr="004D2888" w:rsidTr="00816C3F">
        <w:trPr>
          <w:cantSplit/>
          <w:tblHeader/>
        </w:trPr>
        <w:tc>
          <w:tcPr>
            <w:tcW w:w="1918" w:type="pct"/>
            <w:tcBorders>
              <w:bottom w:val="single" w:sz="4" w:space="0" w:color="auto"/>
            </w:tcBorders>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Teacher Tertiary</w:t>
            </w:r>
          </w:p>
        </w:tc>
        <w:tc>
          <w:tcPr>
            <w:tcW w:w="847"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w:t>
            </w:r>
          </w:p>
        </w:tc>
        <w:tc>
          <w:tcPr>
            <w:tcW w:w="740"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3.2</w:t>
            </w:r>
          </w:p>
        </w:tc>
        <w:tc>
          <w:tcPr>
            <w:tcW w:w="1494"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816C3F" w:rsidRPr="004D2888" w:rsidTr="00816C3F">
        <w:trPr>
          <w:cantSplit/>
          <w:trHeight w:val="92"/>
        </w:trPr>
        <w:tc>
          <w:tcPr>
            <w:tcW w:w="1918"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D8722D">
            <w:pPr>
              <w:autoSpaceDE w:val="0"/>
              <w:autoSpaceDN w:val="0"/>
              <w:adjustRightInd w:val="0"/>
              <w:spacing w:after="0"/>
              <w:jc w:val="both"/>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Total</w:t>
            </w:r>
          </w:p>
        </w:tc>
        <w:tc>
          <w:tcPr>
            <w:tcW w:w="847"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317</w:t>
            </w:r>
          </w:p>
        </w:tc>
        <w:tc>
          <w:tcPr>
            <w:tcW w:w="740"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100.0</w:t>
            </w:r>
          </w:p>
        </w:tc>
        <w:tc>
          <w:tcPr>
            <w:tcW w:w="1494"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sz w:val="24"/>
                <w:szCs w:val="24"/>
              </w:rPr>
            </w:pPr>
          </w:p>
        </w:tc>
      </w:tr>
    </w:tbl>
    <w:p w:rsidR="004D2888" w:rsidRPr="00816C3F" w:rsidRDefault="00D8722D"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816C3F">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816C3F">
        <w:rPr>
          <w:rFonts w:ascii="Times New Roman" w:eastAsiaTheme="minorHAnsi" w:hAnsi="Times New Roman" w:cs="Times New Roman"/>
          <w:b/>
          <w:i/>
          <w:sz w:val="24"/>
          <w:szCs w:val="24"/>
        </w:rPr>
        <w:t xml:space="preserve"> Data</w:t>
      </w:r>
    </w:p>
    <w:p w:rsidR="004D2888" w:rsidRDefault="004D2888" w:rsidP="004D2888">
      <w:pPr>
        <w:autoSpaceDE w:val="0"/>
        <w:autoSpaceDN w:val="0"/>
        <w:adjustRightInd w:val="0"/>
        <w:spacing w:after="0"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As seen in the </w:t>
      </w:r>
      <w:r w:rsidR="00816C3F" w:rsidRPr="004D2888">
        <w:rPr>
          <w:rFonts w:ascii="Times New Roman" w:eastAsiaTheme="minorHAnsi" w:hAnsi="Times New Roman" w:cs="Times New Roman"/>
          <w:sz w:val="24"/>
          <w:szCs w:val="24"/>
        </w:rPr>
        <w:t xml:space="preserve">Table </w:t>
      </w:r>
      <w:r w:rsidRPr="004D2888">
        <w:rPr>
          <w:rFonts w:ascii="Times New Roman" w:eastAsiaTheme="minorHAnsi" w:hAnsi="Times New Roman" w:cs="Times New Roman"/>
          <w:sz w:val="24"/>
          <w:szCs w:val="24"/>
        </w:rPr>
        <w:t xml:space="preserve">4.6 above, the largest number of respondents which is 31.2% were </w:t>
      </w:r>
      <w:r w:rsidR="007C1104">
        <w:rPr>
          <w:rFonts w:ascii="Times New Roman" w:eastAsiaTheme="minorHAnsi" w:hAnsi="Times New Roman" w:cs="Times New Roman"/>
          <w:sz w:val="24"/>
          <w:szCs w:val="24"/>
        </w:rPr>
        <w:t xml:space="preserve">primary </w:t>
      </w:r>
      <w:r w:rsidRPr="004D2888">
        <w:rPr>
          <w:rFonts w:ascii="Times New Roman" w:eastAsiaTheme="minorHAnsi" w:hAnsi="Times New Roman" w:cs="Times New Roman"/>
          <w:sz w:val="24"/>
          <w:szCs w:val="24"/>
        </w:rPr>
        <w:t>teachers, followed by 25.2% traditional civil servants, then 24.6% health workers, and 15.8% secondary teachers and the least 3.2% of tertiary teachers. This result showed the fair distribution of representation of all the workers of Kole according to the numbers that exist in the different job category of employees in Kole as the researcher used the Krecjie&amp; Morgan population table (1970) suggestion which helped in identifying the distribution with the help of the researcher’s judgment.</w:t>
      </w:r>
    </w:p>
    <w:p w:rsidR="004D2888" w:rsidRPr="00816C3F" w:rsidRDefault="00816C3F" w:rsidP="00816C3F">
      <w:pPr>
        <w:pStyle w:val="Caption"/>
        <w:rPr>
          <w:rFonts w:ascii="Times New Roman" w:hAnsi="Times New Roman" w:cs="Times New Roman"/>
          <w:b/>
          <w:color w:val="auto"/>
          <w:sz w:val="24"/>
          <w:szCs w:val="24"/>
        </w:rPr>
      </w:pPr>
      <w:bookmarkStart w:id="228" w:name="_Toc497815864"/>
      <w:bookmarkStart w:id="229" w:name="_Toc498081053"/>
      <w:bookmarkStart w:id="230" w:name="_Toc498081129"/>
      <w:r w:rsidRPr="00816C3F">
        <w:rPr>
          <w:rFonts w:ascii="Times New Roman" w:hAnsi="Times New Roman" w:cs="Times New Roman"/>
          <w:b/>
          <w:i w:val="0"/>
          <w:color w:val="auto"/>
          <w:sz w:val="24"/>
          <w:szCs w:val="24"/>
        </w:rPr>
        <w:t>Table 4.</w:t>
      </w:r>
      <w:r w:rsidR="00915E6A" w:rsidRPr="00816C3F">
        <w:rPr>
          <w:rFonts w:ascii="Times New Roman" w:hAnsi="Times New Roman" w:cs="Times New Roman"/>
          <w:b/>
          <w:i w:val="0"/>
          <w:color w:val="auto"/>
          <w:sz w:val="24"/>
          <w:szCs w:val="24"/>
        </w:rPr>
        <w:fldChar w:fldCharType="begin"/>
      </w:r>
      <w:r w:rsidRPr="00816C3F">
        <w:rPr>
          <w:rFonts w:ascii="Times New Roman" w:hAnsi="Times New Roman" w:cs="Times New Roman"/>
          <w:b/>
          <w:i w:val="0"/>
          <w:color w:val="auto"/>
          <w:sz w:val="24"/>
          <w:szCs w:val="24"/>
        </w:rPr>
        <w:instrText xml:space="preserve"> SEQ Table \* ARABIC </w:instrText>
      </w:r>
      <w:r w:rsidR="00915E6A" w:rsidRPr="00816C3F">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7</w:t>
      </w:r>
      <w:r w:rsidR="00915E6A" w:rsidRPr="00816C3F">
        <w:rPr>
          <w:rFonts w:ascii="Times New Roman" w:hAnsi="Times New Roman" w:cs="Times New Roman"/>
          <w:b/>
          <w:i w:val="0"/>
          <w:color w:val="auto"/>
          <w:sz w:val="24"/>
          <w:szCs w:val="24"/>
        </w:rPr>
        <w:fldChar w:fldCharType="end"/>
      </w:r>
      <w:r w:rsidRPr="00816C3F">
        <w:rPr>
          <w:rFonts w:ascii="Times New Roman" w:hAnsi="Times New Roman" w:cs="Times New Roman"/>
          <w:b/>
          <w:i w:val="0"/>
          <w:color w:val="auto"/>
          <w:sz w:val="24"/>
          <w:szCs w:val="24"/>
        </w:rPr>
        <w:t>:</w:t>
      </w:r>
      <w:r w:rsidR="003D4205">
        <w:rPr>
          <w:rFonts w:ascii="Times New Roman" w:hAnsi="Times New Roman" w:cs="Times New Roman"/>
          <w:b/>
          <w:i w:val="0"/>
          <w:color w:val="auto"/>
          <w:sz w:val="24"/>
          <w:szCs w:val="24"/>
        </w:rPr>
        <w:t xml:space="preserve"> </w:t>
      </w:r>
      <w:r>
        <w:rPr>
          <w:rFonts w:ascii="Times New Roman" w:hAnsi="Times New Roman" w:cs="Times New Roman"/>
          <w:b/>
          <w:color w:val="auto"/>
          <w:sz w:val="24"/>
          <w:szCs w:val="24"/>
        </w:rPr>
        <w:t>Distribution by</w:t>
      </w:r>
      <w:r w:rsidR="003D4205">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duration</w:t>
      </w:r>
      <w:r w:rsidR="004D2888" w:rsidRPr="00816C3F">
        <w:rPr>
          <w:rFonts w:ascii="Times New Roman" w:hAnsi="Times New Roman" w:cs="Times New Roman"/>
          <w:b/>
          <w:color w:val="auto"/>
          <w:sz w:val="24"/>
          <w:szCs w:val="24"/>
        </w:rPr>
        <w:t xml:space="preserve"> of Service</w:t>
      </w:r>
      <w:bookmarkEnd w:id="228"/>
      <w:bookmarkEnd w:id="229"/>
      <w:bookmarkEnd w:id="230"/>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2609"/>
        <w:gridCol w:w="1674"/>
        <w:gridCol w:w="2001"/>
        <w:gridCol w:w="3076"/>
      </w:tblGrid>
      <w:tr w:rsidR="00816C3F" w:rsidRPr="004D2888" w:rsidTr="00816C3F">
        <w:trPr>
          <w:cantSplit/>
          <w:tblHeader/>
        </w:trPr>
        <w:tc>
          <w:tcPr>
            <w:tcW w:w="1394"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D8722D">
            <w:pPr>
              <w:autoSpaceDE w:val="0"/>
              <w:autoSpaceDN w:val="0"/>
              <w:adjustRightInd w:val="0"/>
              <w:spacing w:after="0"/>
              <w:jc w:val="both"/>
              <w:rPr>
                <w:rFonts w:ascii="Times New Roman" w:eastAsiaTheme="minorHAnsi" w:hAnsi="Times New Roman" w:cs="Times New Roman"/>
                <w:b/>
                <w:sz w:val="24"/>
                <w:szCs w:val="24"/>
              </w:rPr>
            </w:pPr>
          </w:p>
        </w:tc>
        <w:tc>
          <w:tcPr>
            <w:tcW w:w="894"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F773CE" w:rsidP="00816C3F">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1069"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F773CE" w:rsidP="00816C3F">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%age </w:t>
            </w:r>
          </w:p>
        </w:tc>
        <w:tc>
          <w:tcPr>
            <w:tcW w:w="1643"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816C3F" w:rsidRPr="00816C3F" w:rsidRDefault="00816C3F" w:rsidP="00F773CE">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 xml:space="preserve">Cumulative </w:t>
            </w:r>
            <w:r w:rsidR="00F773CE">
              <w:rPr>
                <w:rFonts w:ascii="Times New Roman" w:eastAsiaTheme="minorHAnsi" w:hAnsi="Times New Roman" w:cs="Times New Roman"/>
                <w:b/>
                <w:color w:val="000000"/>
                <w:sz w:val="24"/>
                <w:szCs w:val="24"/>
              </w:rPr>
              <w:t xml:space="preserve">%age </w:t>
            </w:r>
          </w:p>
        </w:tc>
      </w:tr>
      <w:tr w:rsidR="00816C3F" w:rsidRPr="004D2888" w:rsidTr="00816C3F">
        <w:trPr>
          <w:cantSplit/>
          <w:tblHeader/>
        </w:trPr>
        <w:tc>
          <w:tcPr>
            <w:tcW w:w="1394" w:type="pct"/>
            <w:tcBorders>
              <w:top w:val="single" w:sz="4" w:space="0" w:color="auto"/>
            </w:tcBorders>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Less than a year</w:t>
            </w:r>
          </w:p>
        </w:tc>
        <w:tc>
          <w:tcPr>
            <w:tcW w:w="894"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17</w:t>
            </w:r>
          </w:p>
        </w:tc>
        <w:tc>
          <w:tcPr>
            <w:tcW w:w="1069"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5.4</w:t>
            </w:r>
          </w:p>
        </w:tc>
        <w:tc>
          <w:tcPr>
            <w:tcW w:w="1643" w:type="pct"/>
            <w:tcBorders>
              <w:top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5.4</w:t>
            </w:r>
          </w:p>
        </w:tc>
      </w:tr>
      <w:tr w:rsidR="00816C3F" w:rsidRPr="004D2888" w:rsidTr="00816C3F">
        <w:trPr>
          <w:cantSplit/>
          <w:tblHeader/>
        </w:trPr>
        <w:tc>
          <w:tcPr>
            <w:tcW w:w="1394" w:type="pct"/>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1 - 3 years</w:t>
            </w:r>
          </w:p>
        </w:tc>
        <w:tc>
          <w:tcPr>
            <w:tcW w:w="894"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58</w:t>
            </w:r>
          </w:p>
        </w:tc>
        <w:tc>
          <w:tcPr>
            <w:tcW w:w="1069"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18.4</w:t>
            </w:r>
          </w:p>
        </w:tc>
        <w:tc>
          <w:tcPr>
            <w:tcW w:w="1643"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23.7</w:t>
            </w:r>
          </w:p>
        </w:tc>
      </w:tr>
      <w:tr w:rsidR="00816C3F" w:rsidRPr="004D2888" w:rsidTr="00816C3F">
        <w:trPr>
          <w:cantSplit/>
          <w:tblHeader/>
        </w:trPr>
        <w:tc>
          <w:tcPr>
            <w:tcW w:w="1394" w:type="pct"/>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4 - 6 years</w:t>
            </w:r>
          </w:p>
        </w:tc>
        <w:tc>
          <w:tcPr>
            <w:tcW w:w="894"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94</w:t>
            </w:r>
          </w:p>
        </w:tc>
        <w:tc>
          <w:tcPr>
            <w:tcW w:w="1069"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29.7</w:t>
            </w:r>
          </w:p>
        </w:tc>
        <w:tc>
          <w:tcPr>
            <w:tcW w:w="1643" w:type="pct"/>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53.5</w:t>
            </w:r>
          </w:p>
        </w:tc>
      </w:tr>
      <w:tr w:rsidR="00816C3F" w:rsidRPr="004D2888" w:rsidTr="00816C3F">
        <w:trPr>
          <w:cantSplit/>
          <w:tblHeader/>
        </w:trPr>
        <w:tc>
          <w:tcPr>
            <w:tcW w:w="1394" w:type="pct"/>
            <w:tcBorders>
              <w:bottom w:val="single" w:sz="4" w:space="0" w:color="auto"/>
            </w:tcBorders>
            <w:shd w:val="clear" w:color="auto" w:fill="FFFFFF"/>
            <w:tcMar>
              <w:top w:w="30" w:type="dxa"/>
              <w:left w:w="30" w:type="dxa"/>
              <w:bottom w:w="30" w:type="dxa"/>
              <w:right w:w="30" w:type="dxa"/>
            </w:tcMar>
          </w:tcPr>
          <w:p w:rsidR="00816C3F" w:rsidRPr="004D2888" w:rsidRDefault="00816C3F"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6 years and above</w:t>
            </w:r>
          </w:p>
        </w:tc>
        <w:tc>
          <w:tcPr>
            <w:tcW w:w="894"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147</w:t>
            </w:r>
          </w:p>
        </w:tc>
        <w:tc>
          <w:tcPr>
            <w:tcW w:w="1069"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46.5</w:t>
            </w:r>
          </w:p>
        </w:tc>
        <w:tc>
          <w:tcPr>
            <w:tcW w:w="1643" w:type="pct"/>
            <w:tcBorders>
              <w:bottom w:val="single" w:sz="4" w:space="0" w:color="auto"/>
            </w:tcBorders>
            <w:shd w:val="clear" w:color="auto" w:fill="FFFFFF"/>
            <w:tcMar>
              <w:top w:w="30" w:type="dxa"/>
              <w:left w:w="30" w:type="dxa"/>
              <w:bottom w:w="30" w:type="dxa"/>
              <w:right w:w="30" w:type="dxa"/>
            </w:tcMar>
            <w:vAlign w:val="center"/>
          </w:tcPr>
          <w:p w:rsidR="00816C3F" w:rsidRPr="004D2888" w:rsidRDefault="00816C3F" w:rsidP="00816C3F">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816C3F" w:rsidRPr="004D2888" w:rsidTr="00816C3F">
        <w:trPr>
          <w:cantSplit/>
          <w:tblHeader/>
        </w:trPr>
        <w:tc>
          <w:tcPr>
            <w:tcW w:w="1394"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D8722D">
            <w:pPr>
              <w:autoSpaceDE w:val="0"/>
              <w:autoSpaceDN w:val="0"/>
              <w:adjustRightInd w:val="0"/>
              <w:spacing w:after="0"/>
              <w:jc w:val="both"/>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Total</w:t>
            </w:r>
          </w:p>
        </w:tc>
        <w:tc>
          <w:tcPr>
            <w:tcW w:w="89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316</w:t>
            </w:r>
          </w:p>
        </w:tc>
        <w:tc>
          <w:tcPr>
            <w:tcW w:w="1069"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color w:val="000000"/>
                <w:sz w:val="24"/>
                <w:szCs w:val="24"/>
              </w:rPr>
            </w:pPr>
            <w:r w:rsidRPr="00816C3F">
              <w:rPr>
                <w:rFonts w:ascii="Times New Roman" w:eastAsiaTheme="minorHAnsi" w:hAnsi="Times New Roman" w:cs="Times New Roman"/>
                <w:b/>
                <w:color w:val="000000"/>
                <w:sz w:val="24"/>
                <w:szCs w:val="24"/>
              </w:rPr>
              <w:t>100.0</w:t>
            </w:r>
          </w:p>
        </w:tc>
        <w:tc>
          <w:tcPr>
            <w:tcW w:w="1643" w:type="pct"/>
            <w:tcBorders>
              <w:top w:val="single" w:sz="4" w:space="0" w:color="auto"/>
              <w:bottom w:val="single" w:sz="4" w:space="0" w:color="auto"/>
            </w:tcBorders>
            <w:shd w:val="clear" w:color="auto" w:fill="FFFFFF"/>
            <w:tcMar>
              <w:top w:w="30" w:type="dxa"/>
              <w:left w:w="30" w:type="dxa"/>
              <w:bottom w:w="30" w:type="dxa"/>
              <w:right w:w="30" w:type="dxa"/>
            </w:tcMar>
          </w:tcPr>
          <w:p w:rsidR="00816C3F" w:rsidRPr="00816C3F" w:rsidRDefault="00816C3F" w:rsidP="00816C3F">
            <w:pPr>
              <w:autoSpaceDE w:val="0"/>
              <w:autoSpaceDN w:val="0"/>
              <w:adjustRightInd w:val="0"/>
              <w:spacing w:after="0"/>
              <w:jc w:val="center"/>
              <w:rPr>
                <w:rFonts w:ascii="Times New Roman" w:eastAsiaTheme="minorHAnsi" w:hAnsi="Times New Roman" w:cs="Times New Roman"/>
                <w:b/>
                <w:sz w:val="24"/>
                <w:szCs w:val="24"/>
              </w:rPr>
            </w:pPr>
          </w:p>
        </w:tc>
      </w:tr>
    </w:tbl>
    <w:p w:rsidR="004D2888" w:rsidRPr="00117757" w:rsidRDefault="00117757"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117757">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117757">
        <w:rPr>
          <w:rFonts w:ascii="Times New Roman" w:eastAsiaTheme="minorHAnsi" w:hAnsi="Times New Roman" w:cs="Times New Roman"/>
          <w:b/>
          <w:i/>
          <w:sz w:val="24"/>
          <w:szCs w:val="24"/>
        </w:rPr>
        <w:t xml:space="preserve"> Data</w:t>
      </w:r>
    </w:p>
    <w:p w:rsidR="004D2888" w:rsidRPr="004D2888" w:rsidRDefault="004D2888" w:rsidP="004D2888">
      <w:pPr>
        <w:autoSpaceDE w:val="0"/>
        <w:autoSpaceDN w:val="0"/>
        <w:adjustRightInd w:val="0"/>
        <w:spacing w:after="0"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Table 4.7 shows that the majority of the respondents 46.5% had served with Kole DLG for 6 years and above, 29.7% had served for 4-6 years while 18.4% had served for 1-3years and only 5.4% had served for less than a year. The fact that the majority had served in Kole DLG for longer periods indicate that they would have an informed opinion of the study.</w:t>
      </w:r>
    </w:p>
    <w:p w:rsidR="004D2888" w:rsidRPr="00186835" w:rsidRDefault="00186835" w:rsidP="00186835">
      <w:pPr>
        <w:pStyle w:val="Caption"/>
        <w:rPr>
          <w:rFonts w:ascii="Times New Roman" w:hAnsi="Times New Roman" w:cs="Times New Roman"/>
          <w:b/>
          <w:color w:val="auto"/>
          <w:sz w:val="24"/>
          <w:szCs w:val="24"/>
        </w:rPr>
      </w:pPr>
      <w:bookmarkStart w:id="231" w:name="_Toc497815865"/>
      <w:bookmarkStart w:id="232" w:name="_Toc498081054"/>
      <w:bookmarkStart w:id="233" w:name="_Toc498081130"/>
      <w:r w:rsidRPr="00186835">
        <w:rPr>
          <w:rFonts w:ascii="Times New Roman" w:hAnsi="Times New Roman" w:cs="Times New Roman"/>
          <w:b/>
          <w:i w:val="0"/>
          <w:color w:val="auto"/>
          <w:sz w:val="24"/>
          <w:szCs w:val="24"/>
        </w:rPr>
        <w:lastRenderedPageBreak/>
        <w:t>Table 4.</w:t>
      </w:r>
      <w:r w:rsidR="00915E6A" w:rsidRPr="00186835">
        <w:rPr>
          <w:rFonts w:ascii="Times New Roman" w:hAnsi="Times New Roman" w:cs="Times New Roman"/>
          <w:b/>
          <w:i w:val="0"/>
          <w:color w:val="auto"/>
          <w:sz w:val="24"/>
          <w:szCs w:val="24"/>
        </w:rPr>
        <w:fldChar w:fldCharType="begin"/>
      </w:r>
      <w:r w:rsidRPr="00186835">
        <w:rPr>
          <w:rFonts w:ascii="Times New Roman" w:hAnsi="Times New Roman" w:cs="Times New Roman"/>
          <w:b/>
          <w:i w:val="0"/>
          <w:color w:val="auto"/>
          <w:sz w:val="24"/>
          <w:szCs w:val="24"/>
        </w:rPr>
        <w:instrText xml:space="preserve"> SEQ Table \* ARABIC </w:instrText>
      </w:r>
      <w:r w:rsidR="00915E6A" w:rsidRPr="00186835">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8</w:t>
      </w:r>
      <w:r w:rsidR="00915E6A" w:rsidRPr="00186835">
        <w:rPr>
          <w:rFonts w:ascii="Times New Roman" w:hAnsi="Times New Roman" w:cs="Times New Roman"/>
          <w:b/>
          <w:i w:val="0"/>
          <w:color w:val="auto"/>
          <w:sz w:val="24"/>
          <w:szCs w:val="24"/>
        </w:rPr>
        <w:fldChar w:fldCharType="end"/>
      </w:r>
      <w:r w:rsidRPr="00186835">
        <w:rPr>
          <w:rFonts w:ascii="Times New Roman" w:hAnsi="Times New Roman" w:cs="Times New Roman"/>
          <w:b/>
          <w:i w:val="0"/>
          <w:color w:val="auto"/>
          <w:sz w:val="24"/>
          <w:szCs w:val="24"/>
        </w:rPr>
        <w:t>:</w:t>
      </w:r>
      <w:r w:rsidR="003D4205">
        <w:rPr>
          <w:rFonts w:ascii="Times New Roman" w:hAnsi="Times New Roman" w:cs="Times New Roman"/>
          <w:b/>
          <w:i w:val="0"/>
          <w:color w:val="auto"/>
          <w:sz w:val="24"/>
          <w:szCs w:val="24"/>
        </w:rPr>
        <w:t xml:space="preserve"> </w:t>
      </w:r>
      <w:r>
        <w:rPr>
          <w:rFonts w:ascii="Times New Roman" w:hAnsi="Times New Roman" w:cs="Times New Roman"/>
          <w:b/>
          <w:color w:val="auto"/>
          <w:sz w:val="24"/>
          <w:szCs w:val="24"/>
        </w:rPr>
        <w:t>Distribution by</w:t>
      </w:r>
      <w:r w:rsidR="004D2888" w:rsidRPr="00186835">
        <w:rPr>
          <w:rFonts w:ascii="Times New Roman" w:hAnsi="Times New Roman" w:cs="Times New Roman"/>
          <w:b/>
          <w:color w:val="auto"/>
          <w:sz w:val="24"/>
          <w:szCs w:val="24"/>
        </w:rPr>
        <w:t xml:space="preserve"> training attended in Kole DLG by respondents</w:t>
      </w:r>
      <w:bookmarkEnd w:id="231"/>
      <w:bookmarkEnd w:id="232"/>
      <w:bookmarkEnd w:id="233"/>
    </w:p>
    <w:tbl>
      <w:tblPr>
        <w:tblW w:w="5000" w:type="pct"/>
        <w:tblBorders>
          <w:top w:val="single" w:sz="4" w:space="0" w:color="auto"/>
          <w:bottom w:val="single" w:sz="4" w:space="0" w:color="auto"/>
        </w:tblBorders>
        <w:tblCellMar>
          <w:left w:w="30" w:type="dxa"/>
          <w:right w:w="30" w:type="dxa"/>
        </w:tblCellMar>
        <w:tblLook w:val="0000" w:firstRow="0" w:lastRow="0" w:firstColumn="0" w:lastColumn="0" w:noHBand="0" w:noVBand="0"/>
      </w:tblPr>
      <w:tblGrid>
        <w:gridCol w:w="3757"/>
        <w:gridCol w:w="1788"/>
        <w:gridCol w:w="1561"/>
        <w:gridCol w:w="2254"/>
      </w:tblGrid>
      <w:tr w:rsidR="00186835" w:rsidRPr="004D2888" w:rsidTr="00186835">
        <w:trPr>
          <w:cantSplit/>
          <w:tblHeader/>
        </w:trPr>
        <w:tc>
          <w:tcPr>
            <w:tcW w:w="2007" w:type="pct"/>
            <w:tcBorders>
              <w:top w:val="single" w:sz="4" w:space="0" w:color="auto"/>
              <w:bottom w:val="single" w:sz="4" w:space="0" w:color="auto"/>
            </w:tcBorders>
            <w:shd w:val="clear" w:color="auto" w:fill="FFFFFF"/>
            <w:tcMar>
              <w:top w:w="30" w:type="dxa"/>
              <w:left w:w="30" w:type="dxa"/>
              <w:bottom w:w="30" w:type="dxa"/>
              <w:right w:w="30" w:type="dxa"/>
            </w:tcMar>
          </w:tcPr>
          <w:p w:rsidR="00186835" w:rsidRPr="00186835" w:rsidRDefault="00186835" w:rsidP="00D8722D">
            <w:pPr>
              <w:autoSpaceDE w:val="0"/>
              <w:autoSpaceDN w:val="0"/>
              <w:adjustRightInd w:val="0"/>
              <w:spacing w:after="0"/>
              <w:jc w:val="both"/>
              <w:rPr>
                <w:rFonts w:ascii="Times New Roman" w:eastAsiaTheme="minorHAnsi" w:hAnsi="Times New Roman" w:cs="Times New Roman"/>
                <w:b/>
                <w:sz w:val="24"/>
                <w:szCs w:val="24"/>
              </w:rPr>
            </w:pPr>
          </w:p>
        </w:tc>
        <w:tc>
          <w:tcPr>
            <w:tcW w:w="955"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186835" w:rsidRPr="00186835" w:rsidRDefault="006B5CCB" w:rsidP="00186835">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(f)</w:t>
            </w:r>
          </w:p>
        </w:tc>
        <w:tc>
          <w:tcPr>
            <w:tcW w:w="834"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186835" w:rsidRPr="00186835" w:rsidRDefault="006B5CCB" w:rsidP="006B5CCB">
            <w:pPr>
              <w:autoSpaceDE w:val="0"/>
              <w:autoSpaceDN w:val="0"/>
              <w:adjustRightInd w:val="0"/>
              <w:spacing w:after="0"/>
              <w:jc w:val="center"/>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%age</w:t>
            </w:r>
          </w:p>
        </w:tc>
        <w:tc>
          <w:tcPr>
            <w:tcW w:w="1204"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186835" w:rsidRPr="00186835" w:rsidRDefault="00186835" w:rsidP="006B5CCB">
            <w:pPr>
              <w:autoSpaceDE w:val="0"/>
              <w:autoSpaceDN w:val="0"/>
              <w:adjustRightInd w:val="0"/>
              <w:spacing w:after="0"/>
              <w:jc w:val="center"/>
              <w:rPr>
                <w:rFonts w:ascii="Times New Roman" w:eastAsiaTheme="minorHAnsi" w:hAnsi="Times New Roman" w:cs="Times New Roman"/>
                <w:b/>
                <w:color w:val="000000"/>
                <w:sz w:val="24"/>
                <w:szCs w:val="24"/>
              </w:rPr>
            </w:pPr>
            <w:r w:rsidRPr="00186835">
              <w:rPr>
                <w:rFonts w:ascii="Times New Roman" w:eastAsiaTheme="minorHAnsi" w:hAnsi="Times New Roman" w:cs="Times New Roman"/>
                <w:b/>
                <w:color w:val="000000"/>
                <w:sz w:val="24"/>
                <w:szCs w:val="24"/>
              </w:rPr>
              <w:t xml:space="preserve">Cumulative </w:t>
            </w:r>
            <w:r w:rsidR="006B5CCB">
              <w:rPr>
                <w:rFonts w:ascii="Times New Roman" w:eastAsiaTheme="minorHAnsi" w:hAnsi="Times New Roman" w:cs="Times New Roman"/>
                <w:b/>
                <w:color w:val="000000"/>
                <w:sz w:val="24"/>
                <w:szCs w:val="24"/>
              </w:rPr>
              <w:t>%age</w:t>
            </w:r>
          </w:p>
        </w:tc>
      </w:tr>
      <w:tr w:rsidR="00186835" w:rsidRPr="004D2888" w:rsidTr="00186835">
        <w:trPr>
          <w:cantSplit/>
          <w:tblHeader/>
        </w:trPr>
        <w:tc>
          <w:tcPr>
            <w:tcW w:w="2007" w:type="pct"/>
            <w:tcBorders>
              <w:top w:val="single" w:sz="4" w:space="0" w:color="auto"/>
            </w:tcBorders>
            <w:shd w:val="clear" w:color="auto" w:fill="FFFFFF"/>
            <w:tcMar>
              <w:top w:w="30" w:type="dxa"/>
              <w:left w:w="30" w:type="dxa"/>
              <w:bottom w:w="30" w:type="dxa"/>
              <w:right w:w="30" w:type="dxa"/>
            </w:tcMar>
          </w:tcPr>
          <w:p w:rsidR="00186835" w:rsidRPr="004D2888" w:rsidRDefault="00186835"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Postgraduate diploma</w:t>
            </w:r>
          </w:p>
        </w:tc>
        <w:tc>
          <w:tcPr>
            <w:tcW w:w="955" w:type="pct"/>
            <w:tcBorders>
              <w:top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22</w:t>
            </w:r>
          </w:p>
        </w:tc>
        <w:tc>
          <w:tcPr>
            <w:tcW w:w="834" w:type="pct"/>
            <w:tcBorders>
              <w:top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6.9</w:t>
            </w:r>
          </w:p>
        </w:tc>
        <w:tc>
          <w:tcPr>
            <w:tcW w:w="1204" w:type="pct"/>
            <w:tcBorders>
              <w:top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6.9</w:t>
            </w:r>
          </w:p>
        </w:tc>
      </w:tr>
      <w:tr w:rsidR="00186835" w:rsidRPr="004D2888" w:rsidTr="00186835">
        <w:trPr>
          <w:cantSplit/>
          <w:tblHeader/>
        </w:trPr>
        <w:tc>
          <w:tcPr>
            <w:tcW w:w="2007" w:type="pct"/>
            <w:shd w:val="clear" w:color="auto" w:fill="FFFFFF"/>
            <w:tcMar>
              <w:top w:w="30" w:type="dxa"/>
              <w:left w:w="30" w:type="dxa"/>
              <w:bottom w:w="30" w:type="dxa"/>
              <w:right w:w="30" w:type="dxa"/>
            </w:tcMar>
          </w:tcPr>
          <w:p w:rsidR="00186835" w:rsidRPr="004D2888" w:rsidRDefault="00186835"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Certificate</w:t>
            </w:r>
          </w:p>
        </w:tc>
        <w:tc>
          <w:tcPr>
            <w:tcW w:w="955"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23</w:t>
            </w:r>
          </w:p>
        </w:tc>
        <w:tc>
          <w:tcPr>
            <w:tcW w:w="834"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7.3</w:t>
            </w:r>
          </w:p>
        </w:tc>
        <w:tc>
          <w:tcPr>
            <w:tcW w:w="1204"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14.2</w:t>
            </w:r>
          </w:p>
        </w:tc>
      </w:tr>
      <w:tr w:rsidR="00186835" w:rsidRPr="004D2888" w:rsidTr="00186835">
        <w:trPr>
          <w:cantSplit/>
          <w:tblHeader/>
        </w:trPr>
        <w:tc>
          <w:tcPr>
            <w:tcW w:w="2007" w:type="pct"/>
            <w:shd w:val="clear" w:color="auto" w:fill="FFFFFF"/>
            <w:tcMar>
              <w:top w:w="30" w:type="dxa"/>
              <w:left w:w="30" w:type="dxa"/>
              <w:bottom w:w="30" w:type="dxa"/>
              <w:right w:w="30" w:type="dxa"/>
            </w:tcMar>
          </w:tcPr>
          <w:p w:rsidR="00186835" w:rsidRPr="004D2888" w:rsidRDefault="00186835"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Capacity Building Training</w:t>
            </w:r>
          </w:p>
        </w:tc>
        <w:tc>
          <w:tcPr>
            <w:tcW w:w="955"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118</w:t>
            </w:r>
          </w:p>
        </w:tc>
        <w:tc>
          <w:tcPr>
            <w:tcW w:w="834"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37.2</w:t>
            </w:r>
          </w:p>
        </w:tc>
        <w:tc>
          <w:tcPr>
            <w:tcW w:w="1204" w:type="pct"/>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51.4</w:t>
            </w:r>
          </w:p>
        </w:tc>
      </w:tr>
      <w:tr w:rsidR="00186835" w:rsidRPr="004D2888" w:rsidTr="00186835">
        <w:trPr>
          <w:cantSplit/>
          <w:tblHeader/>
        </w:trPr>
        <w:tc>
          <w:tcPr>
            <w:tcW w:w="2007" w:type="pct"/>
            <w:tcBorders>
              <w:bottom w:val="single" w:sz="4" w:space="0" w:color="auto"/>
            </w:tcBorders>
            <w:shd w:val="clear" w:color="auto" w:fill="FFFFFF"/>
            <w:tcMar>
              <w:top w:w="30" w:type="dxa"/>
              <w:left w:w="30" w:type="dxa"/>
              <w:bottom w:w="30" w:type="dxa"/>
              <w:right w:w="30" w:type="dxa"/>
            </w:tcMar>
          </w:tcPr>
          <w:p w:rsidR="00186835" w:rsidRPr="004D2888" w:rsidRDefault="00186835" w:rsidP="00D8722D">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None</w:t>
            </w:r>
          </w:p>
        </w:tc>
        <w:tc>
          <w:tcPr>
            <w:tcW w:w="955" w:type="pct"/>
            <w:tcBorders>
              <w:bottom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154</w:t>
            </w:r>
          </w:p>
        </w:tc>
        <w:tc>
          <w:tcPr>
            <w:tcW w:w="834" w:type="pct"/>
            <w:tcBorders>
              <w:bottom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48.6</w:t>
            </w:r>
          </w:p>
        </w:tc>
        <w:tc>
          <w:tcPr>
            <w:tcW w:w="1204" w:type="pct"/>
            <w:tcBorders>
              <w:bottom w:val="single" w:sz="4" w:space="0" w:color="auto"/>
            </w:tcBorders>
            <w:shd w:val="clear" w:color="auto" w:fill="FFFFFF"/>
            <w:tcMar>
              <w:top w:w="30" w:type="dxa"/>
              <w:left w:w="30" w:type="dxa"/>
              <w:bottom w:w="30" w:type="dxa"/>
              <w:right w:w="30" w:type="dxa"/>
            </w:tcMar>
            <w:vAlign w:val="center"/>
          </w:tcPr>
          <w:p w:rsidR="00186835" w:rsidRPr="004D2888" w:rsidRDefault="00186835" w:rsidP="00186835">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100.0</w:t>
            </w:r>
          </w:p>
        </w:tc>
      </w:tr>
      <w:tr w:rsidR="00186835" w:rsidRPr="004D2888" w:rsidTr="00186835">
        <w:trPr>
          <w:cantSplit/>
        </w:trPr>
        <w:tc>
          <w:tcPr>
            <w:tcW w:w="2007" w:type="pct"/>
            <w:tcBorders>
              <w:top w:val="single" w:sz="4" w:space="0" w:color="auto"/>
              <w:bottom w:val="single" w:sz="4" w:space="0" w:color="auto"/>
            </w:tcBorders>
            <w:shd w:val="clear" w:color="auto" w:fill="FFFFFF"/>
            <w:tcMar>
              <w:top w:w="30" w:type="dxa"/>
              <w:left w:w="30" w:type="dxa"/>
              <w:bottom w:w="30" w:type="dxa"/>
              <w:right w:w="30" w:type="dxa"/>
            </w:tcMar>
          </w:tcPr>
          <w:p w:rsidR="00186835" w:rsidRPr="00186835" w:rsidRDefault="00186835" w:rsidP="00D8722D">
            <w:pPr>
              <w:autoSpaceDE w:val="0"/>
              <w:autoSpaceDN w:val="0"/>
              <w:adjustRightInd w:val="0"/>
              <w:spacing w:after="0"/>
              <w:jc w:val="both"/>
              <w:rPr>
                <w:rFonts w:ascii="Times New Roman" w:eastAsiaTheme="minorHAnsi" w:hAnsi="Times New Roman" w:cs="Times New Roman"/>
                <w:b/>
                <w:color w:val="000000"/>
                <w:sz w:val="24"/>
                <w:szCs w:val="24"/>
              </w:rPr>
            </w:pPr>
            <w:r w:rsidRPr="00186835">
              <w:rPr>
                <w:rFonts w:ascii="Times New Roman" w:eastAsiaTheme="minorHAnsi" w:hAnsi="Times New Roman" w:cs="Times New Roman"/>
                <w:b/>
                <w:color w:val="000000"/>
                <w:sz w:val="24"/>
                <w:szCs w:val="24"/>
              </w:rPr>
              <w:t>Total</w:t>
            </w:r>
          </w:p>
        </w:tc>
        <w:tc>
          <w:tcPr>
            <w:tcW w:w="955"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186835" w:rsidRPr="00186835" w:rsidRDefault="00186835" w:rsidP="00186835">
            <w:pPr>
              <w:autoSpaceDE w:val="0"/>
              <w:autoSpaceDN w:val="0"/>
              <w:adjustRightInd w:val="0"/>
              <w:spacing w:after="0"/>
              <w:jc w:val="center"/>
              <w:rPr>
                <w:rFonts w:ascii="Times New Roman" w:eastAsiaTheme="minorHAnsi" w:hAnsi="Times New Roman" w:cs="Times New Roman"/>
                <w:b/>
                <w:color w:val="000000"/>
                <w:sz w:val="24"/>
                <w:szCs w:val="24"/>
              </w:rPr>
            </w:pPr>
            <w:r w:rsidRPr="00186835">
              <w:rPr>
                <w:rFonts w:ascii="Times New Roman" w:eastAsiaTheme="minorHAnsi" w:hAnsi="Times New Roman" w:cs="Times New Roman"/>
                <w:b/>
                <w:color w:val="000000"/>
                <w:sz w:val="24"/>
                <w:szCs w:val="24"/>
              </w:rPr>
              <w:t>317</w:t>
            </w:r>
          </w:p>
        </w:tc>
        <w:tc>
          <w:tcPr>
            <w:tcW w:w="83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186835" w:rsidRPr="00186835" w:rsidRDefault="00186835" w:rsidP="00186835">
            <w:pPr>
              <w:autoSpaceDE w:val="0"/>
              <w:autoSpaceDN w:val="0"/>
              <w:adjustRightInd w:val="0"/>
              <w:spacing w:after="0"/>
              <w:jc w:val="center"/>
              <w:rPr>
                <w:rFonts w:ascii="Times New Roman" w:eastAsiaTheme="minorHAnsi" w:hAnsi="Times New Roman" w:cs="Times New Roman"/>
                <w:b/>
                <w:color w:val="000000"/>
                <w:sz w:val="24"/>
                <w:szCs w:val="24"/>
              </w:rPr>
            </w:pPr>
            <w:r w:rsidRPr="00186835">
              <w:rPr>
                <w:rFonts w:ascii="Times New Roman" w:eastAsiaTheme="minorHAnsi" w:hAnsi="Times New Roman" w:cs="Times New Roman"/>
                <w:b/>
                <w:color w:val="000000"/>
                <w:sz w:val="24"/>
                <w:szCs w:val="24"/>
              </w:rPr>
              <w:t>100.0</w:t>
            </w:r>
          </w:p>
        </w:tc>
        <w:tc>
          <w:tcPr>
            <w:tcW w:w="1204" w:type="pct"/>
            <w:tcBorders>
              <w:top w:val="single" w:sz="4" w:space="0" w:color="auto"/>
              <w:bottom w:val="single" w:sz="4" w:space="0" w:color="auto"/>
            </w:tcBorders>
            <w:shd w:val="clear" w:color="auto" w:fill="FFFFFF"/>
            <w:tcMar>
              <w:top w:w="30" w:type="dxa"/>
              <w:left w:w="30" w:type="dxa"/>
              <w:bottom w:w="30" w:type="dxa"/>
              <w:right w:w="30" w:type="dxa"/>
            </w:tcMar>
          </w:tcPr>
          <w:p w:rsidR="00186835" w:rsidRPr="00186835" w:rsidRDefault="00186835" w:rsidP="00186835">
            <w:pPr>
              <w:autoSpaceDE w:val="0"/>
              <w:autoSpaceDN w:val="0"/>
              <w:adjustRightInd w:val="0"/>
              <w:spacing w:after="0"/>
              <w:jc w:val="center"/>
              <w:rPr>
                <w:rFonts w:ascii="Times New Roman" w:eastAsiaTheme="minorHAnsi" w:hAnsi="Times New Roman" w:cs="Times New Roman"/>
                <w:b/>
                <w:sz w:val="24"/>
                <w:szCs w:val="24"/>
              </w:rPr>
            </w:pPr>
          </w:p>
        </w:tc>
      </w:tr>
    </w:tbl>
    <w:p w:rsidR="004D2888" w:rsidRPr="00117757" w:rsidRDefault="004D2888" w:rsidP="00083F47">
      <w:pPr>
        <w:spacing w:line="480" w:lineRule="auto"/>
        <w:jc w:val="both"/>
        <w:rPr>
          <w:rFonts w:ascii="Times New Roman" w:eastAsiaTheme="minorHAnsi" w:hAnsi="Times New Roman" w:cs="Times New Roman"/>
          <w:b/>
          <w:i/>
          <w:sz w:val="24"/>
          <w:szCs w:val="24"/>
        </w:rPr>
      </w:pPr>
      <w:r w:rsidRPr="00117757">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117757">
        <w:rPr>
          <w:rFonts w:ascii="Times New Roman" w:eastAsiaTheme="minorHAnsi" w:hAnsi="Times New Roman" w:cs="Times New Roman"/>
          <w:b/>
          <w:i/>
          <w:sz w:val="24"/>
          <w:szCs w:val="24"/>
        </w:rPr>
        <w:t xml:space="preserve"> Data</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Table 4.8 above shows that 48.6% of the respondents had not benefitted from the different training categories that existed in Kole District Local government which is the majority, followed by 37.2% who had benefitted from capacity building training then 7.3% had benefitted from certificate courses whereas 6.9% benefited from postgraduate diploma courses. This distribution shows a good representation in discovering the influence of training on employee commitment since those that attended training and thos</w:t>
      </w:r>
      <w:r w:rsidR="00F37D6A">
        <w:rPr>
          <w:rFonts w:ascii="Times New Roman" w:eastAsiaTheme="minorHAnsi" w:hAnsi="Times New Roman" w:cs="Times New Roman"/>
          <w:sz w:val="24"/>
          <w:szCs w:val="24"/>
        </w:rPr>
        <w:t>e that haven’t attended have approximately</w:t>
      </w:r>
      <w:r w:rsidRPr="004D2888">
        <w:rPr>
          <w:rFonts w:ascii="Times New Roman" w:eastAsiaTheme="minorHAnsi" w:hAnsi="Times New Roman" w:cs="Times New Roman"/>
          <w:sz w:val="24"/>
          <w:szCs w:val="24"/>
        </w:rPr>
        <w:t xml:space="preserve"> a 50:50 distribution.</w:t>
      </w:r>
    </w:p>
    <w:p w:rsidR="004D2888" w:rsidRPr="00117757" w:rsidRDefault="00117757" w:rsidP="00117757">
      <w:pPr>
        <w:pStyle w:val="Heading2"/>
        <w:rPr>
          <w:rFonts w:ascii="Times New Roman" w:eastAsiaTheme="minorHAnsi" w:hAnsi="Times New Roman" w:cs="Times New Roman"/>
          <w:color w:val="auto"/>
          <w:sz w:val="24"/>
        </w:rPr>
      </w:pPr>
      <w:bookmarkStart w:id="234" w:name="_Toc497815866"/>
      <w:bookmarkStart w:id="235" w:name="_Toc507273906"/>
      <w:r w:rsidRPr="00117757">
        <w:rPr>
          <w:rFonts w:ascii="Times New Roman" w:eastAsiaTheme="minorHAnsi" w:hAnsi="Times New Roman" w:cs="Times New Roman"/>
          <w:color w:val="auto"/>
          <w:sz w:val="24"/>
        </w:rPr>
        <w:t>4.4</w:t>
      </w:r>
      <w:r w:rsidR="00F37D6A">
        <w:rPr>
          <w:rFonts w:ascii="Times New Roman" w:eastAsiaTheme="minorHAnsi" w:hAnsi="Times New Roman" w:cs="Times New Roman"/>
          <w:color w:val="auto"/>
          <w:sz w:val="24"/>
        </w:rPr>
        <w:t xml:space="preserve"> Empirical findings on O</w:t>
      </w:r>
      <w:r w:rsidR="004D2888" w:rsidRPr="00117757">
        <w:rPr>
          <w:rFonts w:ascii="Times New Roman" w:eastAsiaTheme="minorHAnsi" w:hAnsi="Times New Roman" w:cs="Times New Roman"/>
          <w:color w:val="auto"/>
          <w:sz w:val="24"/>
        </w:rPr>
        <w:t xml:space="preserve">rganizational </w:t>
      </w:r>
      <w:r w:rsidR="00F37D6A">
        <w:rPr>
          <w:rFonts w:ascii="Times New Roman" w:eastAsiaTheme="minorHAnsi" w:hAnsi="Times New Roman" w:cs="Times New Roman"/>
          <w:color w:val="auto"/>
          <w:sz w:val="24"/>
        </w:rPr>
        <w:t>Factors and Employee C</w:t>
      </w:r>
      <w:r w:rsidR="00D8722D" w:rsidRPr="00117757">
        <w:rPr>
          <w:rFonts w:ascii="Times New Roman" w:eastAsiaTheme="minorHAnsi" w:hAnsi="Times New Roman" w:cs="Times New Roman"/>
          <w:color w:val="auto"/>
          <w:sz w:val="24"/>
        </w:rPr>
        <w:t>ommitment</w:t>
      </w:r>
      <w:bookmarkEnd w:id="234"/>
      <w:r w:rsidR="00F37D6A">
        <w:rPr>
          <w:rFonts w:ascii="Times New Roman" w:eastAsiaTheme="minorHAnsi" w:hAnsi="Times New Roman" w:cs="Times New Roman"/>
          <w:color w:val="auto"/>
          <w:sz w:val="24"/>
        </w:rPr>
        <w:t>.</w:t>
      </w:r>
      <w:bookmarkEnd w:id="235"/>
    </w:p>
    <w:p w:rsidR="00DB06E2"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This section presents descriptive and inferential findings based on the specific objectives of the study including establishing the effect </w:t>
      </w:r>
      <w:r w:rsidR="008A494E">
        <w:rPr>
          <w:rFonts w:ascii="Times New Roman" w:eastAsiaTheme="minorHAnsi" w:hAnsi="Times New Roman" w:cs="Times New Roman"/>
          <w:sz w:val="24"/>
          <w:szCs w:val="24"/>
        </w:rPr>
        <w:t xml:space="preserve">of </w:t>
      </w:r>
      <w:r w:rsidRPr="004D2888">
        <w:rPr>
          <w:rFonts w:ascii="Times New Roman" w:eastAsiaTheme="minorHAnsi" w:hAnsi="Times New Roman" w:cs="Times New Roman"/>
          <w:sz w:val="24"/>
          <w:szCs w:val="24"/>
        </w:rPr>
        <w:t>work environment on employee commitment, assessing the influence of training on employee commitment, examining the contribution of rewards on employee commitment. Data was interpreted basing on test of the research hypothesis, descriptive and qualitative data obtained through interviews was used to substantiate the results of the test statistics, as per the Liker</w:t>
      </w:r>
      <w:r w:rsidR="00F37D6A">
        <w:rPr>
          <w:rFonts w:ascii="Times New Roman" w:eastAsiaTheme="minorHAnsi" w:hAnsi="Times New Roman" w:cs="Times New Roman"/>
          <w:sz w:val="24"/>
          <w:szCs w:val="24"/>
        </w:rPr>
        <w:t>t</w:t>
      </w:r>
      <w:r w:rsidRPr="004D2888">
        <w:rPr>
          <w:rFonts w:ascii="Times New Roman" w:eastAsiaTheme="minorHAnsi" w:hAnsi="Times New Roman" w:cs="Times New Roman"/>
          <w:sz w:val="24"/>
          <w:szCs w:val="24"/>
        </w:rPr>
        <w:t xml:space="preserve"> scale used in the study.</w:t>
      </w:r>
    </w:p>
    <w:p w:rsidR="004D2888" w:rsidRPr="00117757" w:rsidRDefault="00EA4852" w:rsidP="00117757">
      <w:pPr>
        <w:spacing w:after="0" w:line="240" w:lineRule="auto"/>
        <w:rPr>
          <w:rFonts w:ascii="Times New Roman" w:eastAsiaTheme="minorHAnsi" w:hAnsi="Times New Roman" w:cs="Times New Roman"/>
          <w:b/>
          <w:sz w:val="24"/>
        </w:rPr>
      </w:pPr>
      <w:bookmarkStart w:id="236" w:name="_Toc497815867"/>
      <w:r>
        <w:rPr>
          <w:rFonts w:ascii="Times New Roman" w:eastAsiaTheme="minorHAnsi" w:hAnsi="Times New Roman" w:cs="Times New Roman"/>
          <w:b/>
          <w:sz w:val="24"/>
        </w:rPr>
        <w:t>4.4.1</w:t>
      </w:r>
      <w:r w:rsidR="004D2888" w:rsidRPr="00117757">
        <w:rPr>
          <w:rFonts w:ascii="Times New Roman" w:eastAsiaTheme="minorHAnsi" w:hAnsi="Times New Roman" w:cs="Times New Roman"/>
          <w:b/>
          <w:sz w:val="24"/>
        </w:rPr>
        <w:t xml:space="preserve"> Employee </w:t>
      </w:r>
      <w:r w:rsidR="00D8722D" w:rsidRPr="00117757">
        <w:rPr>
          <w:rFonts w:ascii="Times New Roman" w:eastAsiaTheme="minorHAnsi" w:hAnsi="Times New Roman" w:cs="Times New Roman"/>
          <w:b/>
          <w:sz w:val="24"/>
        </w:rPr>
        <w:t xml:space="preserve">Commitment </w:t>
      </w:r>
      <w:bookmarkEnd w:id="236"/>
    </w:p>
    <w:p w:rsidR="00F37D6A"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F</w:t>
      </w:r>
      <w:r w:rsidR="00892587">
        <w:rPr>
          <w:rFonts w:ascii="Times New Roman" w:eastAsiaTheme="minorHAnsi" w:hAnsi="Times New Roman" w:cs="Times New Roman"/>
          <w:sz w:val="24"/>
          <w:szCs w:val="24"/>
        </w:rPr>
        <w:t>or interpretation purposes,</w:t>
      </w:r>
      <w:r w:rsidR="005F104F">
        <w:rPr>
          <w:rFonts w:ascii="Times New Roman" w:eastAsiaTheme="minorHAnsi" w:hAnsi="Times New Roman" w:cs="Times New Roman"/>
          <w:sz w:val="24"/>
          <w:szCs w:val="24"/>
        </w:rPr>
        <w:t xml:space="preserve"> in table 4.9 below,</w:t>
      </w:r>
      <w:r w:rsidR="00892587">
        <w:rPr>
          <w:rFonts w:ascii="Times New Roman" w:eastAsiaTheme="minorHAnsi" w:hAnsi="Times New Roman" w:cs="Times New Roman"/>
          <w:sz w:val="24"/>
          <w:szCs w:val="24"/>
        </w:rPr>
        <w:t xml:space="preserve"> the </w:t>
      </w:r>
      <w:r w:rsidRPr="004D2888">
        <w:rPr>
          <w:rFonts w:ascii="Times New Roman" w:eastAsiaTheme="minorHAnsi" w:hAnsi="Times New Roman" w:cs="Times New Roman"/>
          <w:sz w:val="24"/>
          <w:szCs w:val="24"/>
        </w:rPr>
        <w:t>agreed and strongly agreed scores are combined to represent agreed, while disagreed and strongly disagreed are combined to represent disagreed   and not sure is not grouped.</w:t>
      </w:r>
    </w:p>
    <w:p w:rsidR="005F104F" w:rsidRDefault="005F104F" w:rsidP="004D2888">
      <w:pPr>
        <w:spacing w:line="480" w:lineRule="auto"/>
        <w:jc w:val="both"/>
        <w:rPr>
          <w:rFonts w:ascii="Times New Roman" w:eastAsiaTheme="minorHAnsi" w:hAnsi="Times New Roman" w:cs="Times New Roman"/>
          <w:sz w:val="24"/>
          <w:szCs w:val="24"/>
        </w:rPr>
      </w:pPr>
    </w:p>
    <w:p w:rsidR="004D2888" w:rsidRPr="00EA4852" w:rsidRDefault="00EA4852" w:rsidP="00EA4852">
      <w:pPr>
        <w:pStyle w:val="Caption"/>
        <w:rPr>
          <w:rFonts w:ascii="Times New Roman" w:eastAsiaTheme="minorHAnsi" w:hAnsi="Times New Roman" w:cs="Times New Roman"/>
          <w:b/>
          <w:color w:val="auto"/>
          <w:sz w:val="24"/>
          <w:szCs w:val="24"/>
        </w:rPr>
      </w:pPr>
      <w:bookmarkStart w:id="237" w:name="_Toc498081055"/>
      <w:bookmarkStart w:id="238" w:name="_Toc498081131"/>
      <w:r w:rsidRPr="00EA4852">
        <w:rPr>
          <w:rFonts w:ascii="Times New Roman" w:hAnsi="Times New Roman" w:cs="Times New Roman"/>
          <w:b/>
          <w:i w:val="0"/>
          <w:color w:val="auto"/>
          <w:sz w:val="24"/>
          <w:szCs w:val="24"/>
        </w:rPr>
        <w:lastRenderedPageBreak/>
        <w:t>Table 4.</w:t>
      </w:r>
      <w:r w:rsidR="00915E6A" w:rsidRPr="00EA4852">
        <w:rPr>
          <w:rFonts w:ascii="Times New Roman" w:hAnsi="Times New Roman" w:cs="Times New Roman"/>
          <w:b/>
          <w:i w:val="0"/>
          <w:color w:val="auto"/>
          <w:sz w:val="24"/>
          <w:szCs w:val="24"/>
        </w:rPr>
        <w:fldChar w:fldCharType="begin"/>
      </w:r>
      <w:r w:rsidRPr="00EA4852">
        <w:rPr>
          <w:rFonts w:ascii="Times New Roman" w:hAnsi="Times New Roman" w:cs="Times New Roman"/>
          <w:b/>
          <w:i w:val="0"/>
          <w:color w:val="auto"/>
          <w:sz w:val="24"/>
          <w:szCs w:val="24"/>
        </w:rPr>
        <w:instrText xml:space="preserve"> SEQ Table \* ARABIC </w:instrText>
      </w:r>
      <w:r w:rsidR="00915E6A" w:rsidRPr="00EA4852">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9</w:t>
      </w:r>
      <w:r w:rsidR="00915E6A" w:rsidRPr="00EA4852">
        <w:rPr>
          <w:rFonts w:ascii="Times New Roman" w:hAnsi="Times New Roman" w:cs="Times New Roman"/>
          <w:b/>
          <w:i w:val="0"/>
          <w:color w:val="auto"/>
          <w:sz w:val="24"/>
          <w:szCs w:val="24"/>
        </w:rPr>
        <w:fldChar w:fldCharType="end"/>
      </w:r>
      <w:r w:rsidR="004D2888" w:rsidRPr="00EA4852">
        <w:rPr>
          <w:rFonts w:ascii="Times New Roman" w:eastAsiaTheme="minorHAnsi" w:hAnsi="Times New Roman" w:cs="Times New Roman"/>
          <w:b/>
          <w:i w:val="0"/>
          <w:color w:val="auto"/>
          <w:sz w:val="24"/>
          <w:szCs w:val="24"/>
        </w:rPr>
        <w:t>:</w:t>
      </w:r>
      <w:r w:rsidR="004D2888" w:rsidRPr="00EA4852">
        <w:rPr>
          <w:rFonts w:ascii="Times New Roman" w:eastAsiaTheme="minorHAnsi" w:hAnsi="Times New Roman" w:cs="Times New Roman"/>
          <w:b/>
          <w:color w:val="auto"/>
          <w:sz w:val="24"/>
          <w:szCs w:val="24"/>
        </w:rPr>
        <w:t xml:space="preserve"> Descriptive St</w:t>
      </w:r>
      <w:r w:rsidR="00D8722D" w:rsidRPr="00EA4852">
        <w:rPr>
          <w:rFonts w:ascii="Times New Roman" w:eastAsiaTheme="minorHAnsi" w:hAnsi="Times New Roman" w:cs="Times New Roman"/>
          <w:b/>
          <w:color w:val="auto"/>
          <w:sz w:val="24"/>
          <w:szCs w:val="24"/>
        </w:rPr>
        <w:t>atements on Employee Commitment</w:t>
      </w:r>
      <w:bookmarkEnd w:id="237"/>
      <w:bookmarkEnd w:id="238"/>
    </w:p>
    <w:tbl>
      <w:tblPr>
        <w:tblStyle w:val="TableGrid1"/>
        <w:tblW w:w="94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1080"/>
        <w:gridCol w:w="900"/>
        <w:gridCol w:w="810"/>
        <w:gridCol w:w="1080"/>
        <w:gridCol w:w="1170"/>
        <w:gridCol w:w="810"/>
        <w:gridCol w:w="1170"/>
      </w:tblGrid>
      <w:tr w:rsidR="004D2888" w:rsidRPr="00EA4852" w:rsidTr="00EA4852">
        <w:tc>
          <w:tcPr>
            <w:tcW w:w="2430" w:type="dxa"/>
            <w:vMerge w:val="restart"/>
            <w:tcBorders>
              <w:top w:val="single" w:sz="4" w:space="0" w:color="auto"/>
              <w:bottom w:val="nil"/>
            </w:tcBorders>
          </w:tcPr>
          <w:p w:rsidR="004D2888" w:rsidRPr="00EA4852" w:rsidRDefault="004D2888" w:rsidP="00D8722D">
            <w:pPr>
              <w:jc w:val="both"/>
              <w:rPr>
                <w:rFonts w:ascii="Times New Roman" w:hAnsi="Times New Roman" w:cs="Times New Roman"/>
                <w:b/>
                <w:sz w:val="21"/>
                <w:szCs w:val="21"/>
              </w:rPr>
            </w:pPr>
            <w:r w:rsidRPr="00EA4852">
              <w:rPr>
                <w:rFonts w:ascii="Times New Roman" w:hAnsi="Times New Roman" w:cs="Times New Roman"/>
                <w:b/>
                <w:sz w:val="21"/>
                <w:szCs w:val="21"/>
              </w:rPr>
              <w:t>Questions about Employee Commitment</w:t>
            </w:r>
          </w:p>
        </w:tc>
        <w:tc>
          <w:tcPr>
            <w:tcW w:w="5040" w:type="dxa"/>
            <w:gridSpan w:val="5"/>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Percentage Response (%)</w:t>
            </w:r>
          </w:p>
          <w:p w:rsidR="004D2888" w:rsidRPr="00EA4852" w:rsidRDefault="004D2888" w:rsidP="00D8722D">
            <w:pPr>
              <w:jc w:val="both"/>
              <w:rPr>
                <w:rFonts w:ascii="Times New Roman" w:hAnsi="Times New Roman" w:cs="Times New Roman"/>
                <w:b/>
                <w:sz w:val="21"/>
                <w:szCs w:val="21"/>
              </w:rPr>
            </w:pPr>
          </w:p>
        </w:tc>
        <w:tc>
          <w:tcPr>
            <w:tcW w:w="1980" w:type="dxa"/>
            <w:gridSpan w:val="2"/>
            <w:tcBorders>
              <w:top w:val="single" w:sz="4" w:space="0" w:color="auto"/>
              <w:bottom w:val="nil"/>
            </w:tcBorders>
          </w:tcPr>
          <w:p w:rsidR="004D2888" w:rsidRPr="00EA4852" w:rsidRDefault="004D2888" w:rsidP="00D8722D">
            <w:pPr>
              <w:jc w:val="both"/>
              <w:rPr>
                <w:rFonts w:ascii="Times New Roman" w:hAnsi="Times New Roman" w:cs="Times New Roman"/>
                <w:b/>
                <w:color w:val="000000"/>
                <w:sz w:val="21"/>
                <w:szCs w:val="21"/>
              </w:rPr>
            </w:pPr>
          </w:p>
        </w:tc>
      </w:tr>
      <w:tr w:rsidR="004D2888" w:rsidRPr="00EA4852" w:rsidTr="00EA4852">
        <w:tc>
          <w:tcPr>
            <w:tcW w:w="2430" w:type="dxa"/>
            <w:vMerge/>
            <w:tcBorders>
              <w:top w:val="nil"/>
              <w:bottom w:val="single" w:sz="4" w:space="0" w:color="auto"/>
            </w:tcBorders>
          </w:tcPr>
          <w:p w:rsidR="004D2888" w:rsidRPr="00EA4852" w:rsidRDefault="004D2888" w:rsidP="00D8722D">
            <w:pPr>
              <w:jc w:val="both"/>
              <w:rPr>
                <w:rFonts w:ascii="Times New Roman" w:hAnsi="Times New Roman" w:cs="Times New Roman"/>
                <w:b/>
                <w:sz w:val="21"/>
                <w:szCs w:val="21"/>
              </w:rPr>
            </w:pPr>
          </w:p>
        </w:tc>
        <w:tc>
          <w:tcPr>
            <w:tcW w:w="1080" w:type="dxa"/>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Strongly Agree</w:t>
            </w:r>
          </w:p>
        </w:tc>
        <w:tc>
          <w:tcPr>
            <w:tcW w:w="900" w:type="dxa"/>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Agree</w:t>
            </w:r>
          </w:p>
        </w:tc>
        <w:tc>
          <w:tcPr>
            <w:tcW w:w="810" w:type="dxa"/>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Not Sure</w:t>
            </w:r>
          </w:p>
        </w:tc>
        <w:tc>
          <w:tcPr>
            <w:tcW w:w="1080" w:type="dxa"/>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Disagree</w:t>
            </w:r>
          </w:p>
        </w:tc>
        <w:tc>
          <w:tcPr>
            <w:tcW w:w="1170" w:type="dxa"/>
            <w:tcBorders>
              <w:top w:val="single" w:sz="4" w:space="0" w:color="auto"/>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Strongly Disagree</w:t>
            </w:r>
          </w:p>
        </w:tc>
        <w:tc>
          <w:tcPr>
            <w:tcW w:w="810" w:type="dxa"/>
            <w:tcBorders>
              <w:top w:val="nil"/>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sz w:val="21"/>
                <w:szCs w:val="21"/>
              </w:rPr>
              <w:t>Mean</w:t>
            </w:r>
          </w:p>
        </w:tc>
        <w:tc>
          <w:tcPr>
            <w:tcW w:w="1170" w:type="dxa"/>
            <w:tcBorders>
              <w:top w:val="nil"/>
              <w:bottom w:val="single" w:sz="4" w:space="0" w:color="auto"/>
            </w:tcBorders>
          </w:tcPr>
          <w:p w:rsidR="004D2888" w:rsidRPr="00EA4852" w:rsidRDefault="004D2888" w:rsidP="00EA4852">
            <w:pPr>
              <w:jc w:val="center"/>
              <w:rPr>
                <w:rFonts w:ascii="Times New Roman" w:hAnsi="Times New Roman" w:cs="Times New Roman"/>
                <w:b/>
                <w:sz w:val="21"/>
                <w:szCs w:val="21"/>
              </w:rPr>
            </w:pPr>
            <w:r w:rsidRPr="00EA4852">
              <w:rPr>
                <w:rFonts w:ascii="Times New Roman" w:hAnsi="Times New Roman" w:cs="Times New Roman"/>
                <w:b/>
                <w:color w:val="000000"/>
                <w:sz w:val="21"/>
                <w:szCs w:val="21"/>
              </w:rPr>
              <w:t>Std. Deviation</w:t>
            </w:r>
          </w:p>
        </w:tc>
      </w:tr>
      <w:tr w:rsidR="00EA4852" w:rsidRPr="00EA4852" w:rsidTr="00EA4852">
        <w:tc>
          <w:tcPr>
            <w:tcW w:w="9450" w:type="dxa"/>
            <w:gridSpan w:val="8"/>
            <w:tcBorders>
              <w:top w:val="single" w:sz="4" w:space="0" w:color="auto"/>
              <w:bottom w:val="single" w:sz="4" w:space="0" w:color="auto"/>
            </w:tcBorders>
          </w:tcPr>
          <w:p w:rsidR="00EA4852" w:rsidRPr="00EA4852" w:rsidRDefault="00EA4852" w:rsidP="00D8722D">
            <w:pPr>
              <w:jc w:val="both"/>
              <w:rPr>
                <w:rFonts w:ascii="Times New Roman" w:hAnsi="Times New Roman" w:cs="Times New Roman"/>
                <w:b/>
                <w:color w:val="000000"/>
                <w:sz w:val="21"/>
                <w:szCs w:val="21"/>
              </w:rPr>
            </w:pPr>
            <w:r w:rsidRPr="00EA4852">
              <w:rPr>
                <w:rFonts w:ascii="Times New Roman" w:hAnsi="Times New Roman" w:cs="Times New Roman"/>
                <w:b/>
                <w:sz w:val="21"/>
                <w:szCs w:val="21"/>
              </w:rPr>
              <w:t>AFFECTIVE COMMITMENT-emotional attachment (sense of belonging, teamwork, daily attendance to duty)</w:t>
            </w:r>
          </w:p>
        </w:tc>
      </w:tr>
      <w:tr w:rsidR="004D2888" w:rsidRPr="00EA4852" w:rsidTr="00EA4852">
        <w:tc>
          <w:tcPr>
            <w:tcW w:w="2430" w:type="dxa"/>
            <w:tcBorders>
              <w:top w:val="single" w:sz="4" w:space="0" w:color="auto"/>
            </w:tcBorders>
            <w:vAlign w:val="bottom"/>
          </w:tcPr>
          <w:p w:rsidR="004D2888" w:rsidRPr="00EA4852" w:rsidRDefault="004D2888" w:rsidP="00D8722D">
            <w:pPr>
              <w:autoSpaceDE w:val="0"/>
              <w:autoSpaceDN w:val="0"/>
              <w:adjustRightInd w:val="0"/>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enjoy discussing my organization with people outside</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12.5%</w:t>
            </w:r>
          </w:p>
        </w:tc>
        <w:tc>
          <w:tcPr>
            <w:tcW w:w="90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47.0%</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8.5%</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14.9%</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17.1%</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color w:val="000000"/>
                <w:sz w:val="21"/>
                <w:szCs w:val="21"/>
              </w:rPr>
              <w:t>2.77</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1.325</w:t>
            </w:r>
          </w:p>
        </w:tc>
      </w:tr>
      <w:tr w:rsidR="004D2888" w:rsidRPr="00EA4852" w:rsidTr="00EA4852">
        <w:tc>
          <w:tcPr>
            <w:tcW w:w="2430" w:type="dxa"/>
          </w:tcPr>
          <w:p w:rsidR="004D2888" w:rsidRPr="00EA4852" w:rsidRDefault="004D2888" w:rsidP="00D8722D">
            <w:pPr>
              <w:jc w:val="both"/>
              <w:rPr>
                <w:rFonts w:ascii="Times New Roman" w:hAnsi="Times New Roman" w:cs="Times New Roman"/>
                <w:sz w:val="21"/>
                <w:szCs w:val="21"/>
              </w:rPr>
            </w:pPr>
            <w:r w:rsidRPr="00EA4852">
              <w:rPr>
                <w:rFonts w:ascii="Times New Roman" w:hAnsi="Times New Roman" w:cs="Times New Roman"/>
                <w:color w:val="000000"/>
                <w:sz w:val="21"/>
                <w:szCs w:val="21"/>
              </w:rPr>
              <w:t>I am very happy being a member of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26.8%</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49.8%</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7.5%</w:t>
            </w:r>
          </w:p>
        </w:tc>
        <w:tc>
          <w:tcPr>
            <w:tcW w:w="1080" w:type="dxa"/>
          </w:tcPr>
          <w:p w:rsidR="004D2888" w:rsidRPr="00EA4852" w:rsidRDefault="004D2888" w:rsidP="00EA4852">
            <w:pPr>
              <w:autoSpaceDE w:val="0"/>
              <w:autoSpaceDN w:val="0"/>
              <w:adjustRightInd w:val="0"/>
              <w:jc w:val="center"/>
              <w:rPr>
                <w:rFonts w:ascii="Times New Roman" w:hAnsi="Times New Roman" w:cs="Times New Roman"/>
                <w:sz w:val="21"/>
                <w:szCs w:val="21"/>
              </w:rPr>
            </w:pPr>
            <w:r w:rsidRPr="00EA4852">
              <w:rPr>
                <w:rFonts w:ascii="Times New Roman" w:hAnsi="Times New Roman" w:cs="Times New Roman"/>
                <w:sz w:val="21"/>
                <w:szCs w:val="21"/>
              </w:rPr>
              <w:t>9.2%</w:t>
            </w:r>
          </w:p>
          <w:p w:rsidR="004D2888" w:rsidRPr="00EA4852" w:rsidRDefault="004D2888" w:rsidP="00EA4852">
            <w:pPr>
              <w:jc w:val="center"/>
              <w:rPr>
                <w:rFonts w:ascii="Times New Roman" w:hAnsi="Times New Roman" w:cs="Times New Roman"/>
                <w:sz w:val="21"/>
                <w:szCs w:val="21"/>
              </w:rPr>
            </w:pP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6.8</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2.19</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1.134</w:t>
            </w:r>
          </w:p>
        </w:tc>
      </w:tr>
      <w:tr w:rsidR="004D2888" w:rsidRPr="00EA4852" w:rsidTr="00EA4852">
        <w:tc>
          <w:tcPr>
            <w:tcW w:w="2430" w:type="dxa"/>
          </w:tcPr>
          <w:p w:rsidR="004D2888" w:rsidRPr="00EA4852" w:rsidRDefault="004D2888" w:rsidP="00D8722D">
            <w:pPr>
              <w:jc w:val="both"/>
              <w:rPr>
                <w:rFonts w:ascii="Times New Roman" w:hAnsi="Times New Roman" w:cs="Times New Roman"/>
                <w:sz w:val="21"/>
                <w:szCs w:val="21"/>
              </w:rPr>
            </w:pPr>
            <w:r w:rsidRPr="00EA4852">
              <w:rPr>
                <w:rFonts w:ascii="Times New Roman" w:hAnsi="Times New Roman" w:cs="Times New Roman"/>
                <w:color w:val="000000"/>
                <w:sz w:val="21"/>
                <w:szCs w:val="21"/>
              </w:rPr>
              <w:t>I would be very happy to spend the rest of my career with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18.5%</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32.9%</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23.2%</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13.1%</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12.4%</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2.68</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1.264</w:t>
            </w:r>
          </w:p>
        </w:tc>
      </w:tr>
      <w:tr w:rsidR="004D2888" w:rsidRPr="00EA4852" w:rsidTr="00EA4852">
        <w:tc>
          <w:tcPr>
            <w:tcW w:w="2430" w:type="dxa"/>
          </w:tcPr>
          <w:p w:rsidR="004D2888" w:rsidRPr="00EA4852" w:rsidRDefault="004D2888" w:rsidP="00D8722D">
            <w:pPr>
              <w:jc w:val="both"/>
              <w:rPr>
                <w:rFonts w:ascii="Times New Roman" w:hAnsi="Times New Roman" w:cs="Times New Roman"/>
                <w:sz w:val="21"/>
                <w:szCs w:val="21"/>
              </w:rPr>
            </w:pPr>
            <w:r w:rsidRPr="00EA4852">
              <w:rPr>
                <w:rFonts w:ascii="Times New Roman" w:hAnsi="Times New Roman" w:cs="Times New Roman"/>
                <w:color w:val="000000"/>
                <w:sz w:val="21"/>
                <w:szCs w:val="21"/>
              </w:rPr>
              <w:t>I don’t feel emotionally attached to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8.2%</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22.8%</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12.6%</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38.4%</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18.0%</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3.35</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1.241</w:t>
            </w:r>
          </w:p>
        </w:tc>
      </w:tr>
      <w:tr w:rsidR="004D2888" w:rsidRPr="00EA4852" w:rsidTr="00EA4852">
        <w:tc>
          <w:tcPr>
            <w:tcW w:w="2430" w:type="dxa"/>
            <w:tcBorders>
              <w:bottom w:val="single" w:sz="4" w:space="0" w:color="auto"/>
            </w:tcBorders>
          </w:tcPr>
          <w:p w:rsidR="004D2888" w:rsidRPr="00EA4852" w:rsidRDefault="004D2888" w:rsidP="00D8722D">
            <w:pPr>
              <w:jc w:val="both"/>
              <w:rPr>
                <w:rFonts w:ascii="Times New Roman" w:hAnsi="Times New Roman" w:cs="Times New Roman"/>
                <w:sz w:val="21"/>
                <w:szCs w:val="21"/>
              </w:rPr>
            </w:pPr>
            <w:r w:rsidRPr="00EA4852">
              <w:rPr>
                <w:rFonts w:ascii="Times New Roman" w:hAnsi="Times New Roman" w:cs="Times New Roman"/>
                <w:color w:val="000000"/>
                <w:sz w:val="21"/>
                <w:szCs w:val="21"/>
              </w:rPr>
              <w:t>I don’t feel a strong sense of belonging to Kole DLG</w:t>
            </w:r>
          </w:p>
        </w:tc>
        <w:tc>
          <w:tcPr>
            <w:tcW w:w="108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5.2%</w:t>
            </w:r>
          </w:p>
        </w:tc>
        <w:tc>
          <w:tcPr>
            <w:tcW w:w="90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20.1%</w:t>
            </w:r>
          </w:p>
        </w:tc>
        <w:tc>
          <w:tcPr>
            <w:tcW w:w="81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12.1%</w:t>
            </w:r>
          </w:p>
        </w:tc>
        <w:tc>
          <w:tcPr>
            <w:tcW w:w="108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40.5%</w:t>
            </w:r>
          </w:p>
        </w:tc>
        <w:tc>
          <w:tcPr>
            <w:tcW w:w="117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22.1%</w:t>
            </w:r>
          </w:p>
        </w:tc>
        <w:tc>
          <w:tcPr>
            <w:tcW w:w="81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3.54</w:t>
            </w:r>
          </w:p>
        </w:tc>
        <w:tc>
          <w:tcPr>
            <w:tcW w:w="117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1.187</w:t>
            </w:r>
          </w:p>
        </w:tc>
      </w:tr>
      <w:tr w:rsidR="00EA4852" w:rsidRPr="00EA4852" w:rsidTr="00EA4852">
        <w:trPr>
          <w:trHeight w:val="352"/>
        </w:trPr>
        <w:tc>
          <w:tcPr>
            <w:tcW w:w="9450" w:type="dxa"/>
            <w:gridSpan w:val="8"/>
            <w:tcBorders>
              <w:top w:val="single" w:sz="4" w:space="0" w:color="auto"/>
              <w:bottom w:val="single" w:sz="4" w:space="0" w:color="auto"/>
            </w:tcBorders>
          </w:tcPr>
          <w:p w:rsidR="00EA4852" w:rsidRPr="00EA4852" w:rsidRDefault="00EA4852" w:rsidP="00D8722D">
            <w:pPr>
              <w:jc w:val="both"/>
              <w:rPr>
                <w:rFonts w:ascii="Times New Roman" w:hAnsi="Times New Roman" w:cs="Times New Roman"/>
                <w:b/>
                <w:sz w:val="21"/>
                <w:szCs w:val="21"/>
              </w:rPr>
            </w:pPr>
            <w:r w:rsidRPr="00EA4852">
              <w:rPr>
                <w:rFonts w:ascii="Times New Roman" w:hAnsi="Times New Roman" w:cs="Times New Roman"/>
                <w:b/>
                <w:color w:val="000000"/>
                <w:sz w:val="21"/>
                <w:szCs w:val="21"/>
              </w:rPr>
              <w:t>CONTINUANCE COMMITMENT-cost associated to leaving (timeliness, accountability)</w:t>
            </w:r>
          </w:p>
        </w:tc>
      </w:tr>
      <w:tr w:rsidR="004D2888" w:rsidRPr="00EA4852" w:rsidTr="00EA4852">
        <w:trPr>
          <w:trHeight w:val="710"/>
        </w:trPr>
        <w:tc>
          <w:tcPr>
            <w:tcW w:w="2430" w:type="dxa"/>
            <w:tcBorders>
              <w:top w:val="single" w:sz="4" w:space="0" w:color="auto"/>
            </w:tcBorders>
          </w:tcPr>
          <w:p w:rsidR="004D2888" w:rsidRPr="00EA4852" w:rsidRDefault="004D2888" w:rsidP="00D8722D">
            <w:pPr>
              <w:jc w:val="both"/>
              <w:rPr>
                <w:rFonts w:ascii="Times New Roman" w:hAnsi="Times New Roman" w:cs="Times New Roman"/>
                <w:sz w:val="21"/>
                <w:szCs w:val="21"/>
              </w:rPr>
            </w:pPr>
            <w:r w:rsidRPr="00EA4852">
              <w:rPr>
                <w:rFonts w:ascii="Times New Roman" w:hAnsi="Times New Roman" w:cs="Times New Roman"/>
                <w:color w:val="000000"/>
                <w:sz w:val="21"/>
                <w:szCs w:val="21"/>
              </w:rPr>
              <w:t>I often feel anxious about what I have to lose with this organization.</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3.8%</w:t>
            </w:r>
          </w:p>
        </w:tc>
        <w:tc>
          <w:tcPr>
            <w:tcW w:w="90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33.7%</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28.0%</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23.3%</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13.2%</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3.08</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1.117</w:t>
            </w:r>
          </w:p>
        </w:tc>
      </w:tr>
      <w:tr w:rsidR="004D2888" w:rsidRPr="00EA4852" w:rsidTr="00EA4852">
        <w:trPr>
          <w:trHeight w:val="710"/>
        </w:trPr>
        <w:tc>
          <w:tcPr>
            <w:tcW w:w="2430" w:type="dxa"/>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worry about the loss of investments I have made in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4.8%</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32.9%</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19.4%</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28.4%</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14.5%</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3.15</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1.171</w:t>
            </w:r>
          </w:p>
        </w:tc>
      </w:tr>
      <w:tr w:rsidR="004D2888" w:rsidRPr="00EA4852" w:rsidTr="00EA4852">
        <w:trPr>
          <w:trHeight w:val="710"/>
        </w:trPr>
        <w:tc>
          <w:tcPr>
            <w:tcW w:w="2430" w:type="dxa"/>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If I wasn’t a member of Kole DLG, I would be sad because my life would be disrupted</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9.6%</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30.7%</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15.7%</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28.3%</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15.7%</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3.10</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1.263</w:t>
            </w:r>
          </w:p>
        </w:tc>
      </w:tr>
      <w:tr w:rsidR="004D2888" w:rsidRPr="00EA4852" w:rsidTr="00EA4852">
        <w:trPr>
          <w:trHeight w:val="710"/>
        </w:trPr>
        <w:tc>
          <w:tcPr>
            <w:tcW w:w="2430" w:type="dxa"/>
            <w:tcBorders>
              <w:bottom w:val="single" w:sz="4" w:space="0" w:color="auto"/>
            </w:tcBorders>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am loyal to Kole DLG because I have invested a lot in it, emotionally, socially and  economically</w:t>
            </w:r>
          </w:p>
        </w:tc>
        <w:tc>
          <w:tcPr>
            <w:tcW w:w="108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16.2%</w:t>
            </w:r>
          </w:p>
        </w:tc>
        <w:tc>
          <w:tcPr>
            <w:tcW w:w="90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45.4%</w:t>
            </w:r>
          </w:p>
        </w:tc>
        <w:tc>
          <w:tcPr>
            <w:tcW w:w="81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12.0%</w:t>
            </w:r>
          </w:p>
        </w:tc>
        <w:tc>
          <w:tcPr>
            <w:tcW w:w="108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16.8%</w:t>
            </w:r>
          </w:p>
        </w:tc>
        <w:tc>
          <w:tcPr>
            <w:tcW w:w="117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9.6%</w:t>
            </w:r>
          </w:p>
        </w:tc>
        <w:tc>
          <w:tcPr>
            <w:tcW w:w="81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2.58</w:t>
            </w:r>
          </w:p>
        </w:tc>
        <w:tc>
          <w:tcPr>
            <w:tcW w:w="1170" w:type="dxa"/>
            <w:tcBorders>
              <w:bottom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1.219</w:t>
            </w:r>
          </w:p>
        </w:tc>
      </w:tr>
      <w:tr w:rsidR="00EA4852" w:rsidRPr="00EA4852" w:rsidTr="00EA4852">
        <w:trPr>
          <w:trHeight w:val="397"/>
        </w:trPr>
        <w:tc>
          <w:tcPr>
            <w:tcW w:w="9450" w:type="dxa"/>
            <w:gridSpan w:val="8"/>
            <w:tcBorders>
              <w:top w:val="single" w:sz="4" w:space="0" w:color="auto"/>
              <w:bottom w:val="single" w:sz="4" w:space="0" w:color="auto"/>
            </w:tcBorders>
          </w:tcPr>
          <w:p w:rsidR="00EA4852" w:rsidRPr="00EA4852" w:rsidRDefault="00EA4852" w:rsidP="00D8722D">
            <w:pPr>
              <w:jc w:val="both"/>
              <w:rPr>
                <w:rFonts w:ascii="Times New Roman" w:hAnsi="Times New Roman" w:cs="Times New Roman"/>
                <w:b/>
                <w:sz w:val="21"/>
                <w:szCs w:val="21"/>
              </w:rPr>
            </w:pPr>
            <w:r w:rsidRPr="00EA4852">
              <w:rPr>
                <w:rFonts w:ascii="Times New Roman" w:hAnsi="Times New Roman" w:cs="Times New Roman"/>
                <w:b/>
                <w:color w:val="000000"/>
                <w:sz w:val="21"/>
                <w:szCs w:val="21"/>
              </w:rPr>
              <w:t>NORMATIVE COMMITMENT-moral obligation (punctuality, regularity)</w:t>
            </w:r>
          </w:p>
        </w:tc>
      </w:tr>
      <w:tr w:rsidR="004D2888" w:rsidRPr="00EA4852" w:rsidTr="00EA4852">
        <w:trPr>
          <w:trHeight w:val="710"/>
        </w:trPr>
        <w:tc>
          <w:tcPr>
            <w:tcW w:w="2430" w:type="dxa"/>
            <w:tcBorders>
              <w:top w:val="single" w:sz="4" w:space="0" w:color="auto"/>
            </w:tcBorders>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feel that I owe Kole DLG quite a lot because of what it has done for me</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10.7%</w:t>
            </w:r>
          </w:p>
        </w:tc>
        <w:tc>
          <w:tcPr>
            <w:tcW w:w="90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45.7%</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16.6%</w:t>
            </w:r>
          </w:p>
        </w:tc>
        <w:tc>
          <w:tcPr>
            <w:tcW w:w="108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20.1%</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6.9%</w:t>
            </w:r>
          </w:p>
        </w:tc>
        <w:tc>
          <w:tcPr>
            <w:tcW w:w="81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2.67</w:t>
            </w:r>
          </w:p>
        </w:tc>
        <w:tc>
          <w:tcPr>
            <w:tcW w:w="1170" w:type="dxa"/>
            <w:tcBorders>
              <w:top w:val="single" w:sz="4" w:space="0" w:color="auto"/>
            </w:tcBorders>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1.121</w:t>
            </w:r>
          </w:p>
        </w:tc>
      </w:tr>
      <w:tr w:rsidR="004D2888" w:rsidRPr="00EA4852" w:rsidTr="00EA4852">
        <w:trPr>
          <w:trHeight w:val="710"/>
        </w:trPr>
        <w:tc>
          <w:tcPr>
            <w:tcW w:w="2430" w:type="dxa"/>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Kole DLG deserves my loyalty because of its treatment towards me</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11.9%</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53.9%</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15.4%</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14.3%</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4.4%</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2.45</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1.021</w:t>
            </w:r>
          </w:p>
        </w:tc>
      </w:tr>
      <w:tr w:rsidR="004D2888" w:rsidRPr="00EA4852" w:rsidTr="00EA4852">
        <w:trPr>
          <w:trHeight w:val="710"/>
        </w:trPr>
        <w:tc>
          <w:tcPr>
            <w:tcW w:w="2430" w:type="dxa"/>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feel it is morally correct to dedicate myself to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19.9%</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56.7%</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10.3%</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8.9%</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4.1%</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2.21</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.996</w:t>
            </w:r>
          </w:p>
        </w:tc>
      </w:tr>
      <w:tr w:rsidR="004D2888" w:rsidRPr="00EA4852" w:rsidTr="00EA4852">
        <w:trPr>
          <w:trHeight w:val="710"/>
        </w:trPr>
        <w:tc>
          <w:tcPr>
            <w:tcW w:w="2430" w:type="dxa"/>
          </w:tcPr>
          <w:p w:rsidR="004D2888" w:rsidRPr="00EA4852" w:rsidRDefault="004D2888" w:rsidP="00D8722D">
            <w:pPr>
              <w:jc w:val="both"/>
              <w:rPr>
                <w:rFonts w:ascii="Times New Roman" w:hAnsi="Times New Roman" w:cs="Times New Roman"/>
                <w:color w:val="000000"/>
                <w:sz w:val="21"/>
                <w:szCs w:val="21"/>
              </w:rPr>
            </w:pPr>
            <w:r w:rsidRPr="00EA4852">
              <w:rPr>
                <w:rFonts w:ascii="Times New Roman" w:hAnsi="Times New Roman" w:cs="Times New Roman"/>
                <w:color w:val="000000"/>
                <w:sz w:val="21"/>
                <w:szCs w:val="21"/>
              </w:rPr>
              <w:t>I feel I would be letting my coworkers down if I wasn’t a member of Kole DLG</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14.8%</w:t>
            </w:r>
          </w:p>
        </w:tc>
        <w:tc>
          <w:tcPr>
            <w:tcW w:w="90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38.8%</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18.2%</w:t>
            </w:r>
          </w:p>
        </w:tc>
        <w:tc>
          <w:tcPr>
            <w:tcW w:w="108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14.8%</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13.4%</w:t>
            </w:r>
          </w:p>
        </w:tc>
        <w:tc>
          <w:tcPr>
            <w:tcW w:w="81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2.73</w:t>
            </w:r>
          </w:p>
        </w:tc>
        <w:tc>
          <w:tcPr>
            <w:tcW w:w="1170" w:type="dxa"/>
          </w:tcPr>
          <w:p w:rsidR="004D2888" w:rsidRPr="00EA4852" w:rsidRDefault="004D2888" w:rsidP="00EA4852">
            <w:pPr>
              <w:jc w:val="center"/>
              <w:rPr>
                <w:rFonts w:ascii="Times New Roman" w:hAnsi="Times New Roman" w:cs="Times New Roman"/>
                <w:sz w:val="21"/>
                <w:szCs w:val="21"/>
              </w:rPr>
            </w:pPr>
            <w:r w:rsidRPr="00EA4852">
              <w:rPr>
                <w:rFonts w:ascii="Times New Roman" w:hAnsi="Times New Roman" w:cs="Times New Roman"/>
                <w:sz w:val="21"/>
                <w:szCs w:val="21"/>
              </w:rPr>
              <w:t>1.264</w:t>
            </w:r>
          </w:p>
        </w:tc>
      </w:tr>
    </w:tbl>
    <w:p w:rsidR="004D2888" w:rsidRPr="00EA4852" w:rsidRDefault="004D2888" w:rsidP="004D2888">
      <w:pPr>
        <w:spacing w:line="480" w:lineRule="auto"/>
        <w:jc w:val="both"/>
        <w:rPr>
          <w:rFonts w:ascii="Times New Roman" w:eastAsiaTheme="minorHAnsi" w:hAnsi="Times New Roman" w:cs="Times New Roman"/>
          <w:b/>
          <w:i/>
          <w:sz w:val="24"/>
          <w:szCs w:val="24"/>
        </w:rPr>
      </w:pPr>
      <w:r w:rsidRPr="00EA4852">
        <w:rPr>
          <w:rFonts w:ascii="Times New Roman" w:eastAsiaTheme="minorHAnsi" w:hAnsi="Times New Roman" w:cs="Times New Roman"/>
          <w:b/>
          <w:i/>
          <w:sz w:val="24"/>
          <w:szCs w:val="24"/>
        </w:rPr>
        <w:t>Sourc</w:t>
      </w:r>
      <w:r w:rsidR="00D8722D" w:rsidRPr="00EA4852">
        <w:rPr>
          <w:rFonts w:ascii="Times New Roman" w:eastAsiaTheme="minorHAnsi" w:hAnsi="Times New Roman" w:cs="Times New Roman"/>
          <w:b/>
          <w:i/>
          <w:sz w:val="24"/>
          <w:szCs w:val="24"/>
        </w:rPr>
        <w:t xml:space="preserve">e: </w:t>
      </w:r>
      <w:r w:rsidR="003D4205">
        <w:rPr>
          <w:rFonts w:ascii="Times New Roman" w:eastAsiaTheme="minorHAnsi" w:hAnsi="Times New Roman" w:cs="Times New Roman"/>
          <w:b/>
          <w:i/>
          <w:sz w:val="24"/>
          <w:szCs w:val="24"/>
        </w:rPr>
        <w:t>Field</w:t>
      </w:r>
      <w:r w:rsidR="00D8722D" w:rsidRPr="00EA4852">
        <w:rPr>
          <w:rFonts w:ascii="Times New Roman" w:eastAsiaTheme="minorHAnsi" w:hAnsi="Times New Roman" w:cs="Times New Roman"/>
          <w:b/>
          <w:i/>
          <w:sz w:val="24"/>
          <w:szCs w:val="24"/>
        </w:rPr>
        <w:t xml:space="preserve"> Data</w:t>
      </w:r>
    </w:p>
    <w:p w:rsidR="00DB06E2"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 xml:space="preserve">Table 4.9 reveals that a majority of the respondents 59.5% agreed that they enjoy discussing their organization with people outside, 8.5% were undecided and 32% disagreed, similarly 76.6% agreed that they are very happy being a member of Kole DLG, 7.5% were not sure while 16% disagreed, additionally, 51.4% agreed that they would be very happy to spend the rest of their career with Kole DLG, 23.2% were not </w:t>
      </w:r>
      <w:r w:rsidR="00892587">
        <w:rPr>
          <w:rFonts w:ascii="Times New Roman" w:eastAsiaTheme="minorHAnsi" w:hAnsi="Times New Roman" w:cs="Times New Roman"/>
          <w:sz w:val="24"/>
          <w:szCs w:val="24"/>
        </w:rPr>
        <w:t xml:space="preserve">sure and 25.5% disagreed, on </w:t>
      </w:r>
      <w:r w:rsidRPr="004D2888">
        <w:rPr>
          <w:rFonts w:ascii="Times New Roman" w:eastAsiaTheme="minorHAnsi" w:hAnsi="Times New Roman" w:cs="Times New Roman"/>
          <w:sz w:val="24"/>
          <w:szCs w:val="24"/>
        </w:rPr>
        <w:t xml:space="preserve">another note 31% agreed that they do not feel emotionally attached to Kole DLG, 12.6% were not sure while 56.4% disagreed and lastly on affective commitment 25.3% agreed that they do not feel a strong sense of belonging to Kole DLG, 12.1% were not sure and 62.6% disagreed. </w:t>
      </w:r>
      <w:r w:rsidR="00DB06E2">
        <w:rPr>
          <w:rFonts w:ascii="Times New Roman" w:eastAsiaTheme="minorHAnsi" w:hAnsi="Times New Roman" w:cs="Times New Roman"/>
          <w:sz w:val="24"/>
          <w:szCs w:val="24"/>
        </w:rPr>
        <w:t xml:space="preserve"> This implies that majority Kole DLG staff are affectively committed. </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 above statistical findings are in line with a statement held by an interviewee that, </w:t>
      </w:r>
    </w:p>
    <w:p w:rsidR="004D2888" w:rsidRPr="004D2888" w:rsidRDefault="004D2888" w:rsidP="004D2888">
      <w:pPr>
        <w:spacing w:line="480" w:lineRule="auto"/>
        <w:jc w:val="both"/>
        <w:rPr>
          <w:rFonts w:ascii="Times New Roman" w:eastAsiaTheme="minorHAnsi" w:hAnsi="Times New Roman" w:cs="Times New Roman"/>
          <w:sz w:val="24"/>
          <w:szCs w:val="24"/>
        </w:rPr>
      </w:pPr>
      <w:r w:rsidRPr="00F37D6A">
        <w:rPr>
          <w:rFonts w:ascii="Times New Roman" w:eastAsiaTheme="minorHAnsi" w:hAnsi="Times New Roman" w:cs="Times New Roman"/>
          <w:i/>
          <w:sz w:val="24"/>
          <w:szCs w:val="24"/>
        </w:rPr>
        <w:t>“The reward system in Kole DLG is one of the contributor towards low commitment of some staff in that some staff are not getting the kind of rewards they deserve.”</w:t>
      </w:r>
      <w:r w:rsidRPr="004D2888">
        <w:rPr>
          <w:rFonts w:ascii="Times New Roman" w:eastAsiaTheme="minorHAnsi" w:hAnsi="Times New Roman" w:cs="Times New Roman"/>
          <w:sz w:val="24"/>
          <w:szCs w:val="24"/>
        </w:rPr>
        <w:t xml:space="preserve"> This affects operations and is the reason why some staff do not feel emotionally attached to the organization.</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While another statement held that,</w:t>
      </w:r>
    </w:p>
    <w:p w:rsidR="004D2888" w:rsidRPr="004D2888" w:rsidRDefault="004D2888" w:rsidP="004D2888">
      <w:pPr>
        <w:spacing w:line="480" w:lineRule="auto"/>
        <w:jc w:val="both"/>
        <w:rPr>
          <w:rFonts w:ascii="Times New Roman" w:eastAsiaTheme="minorHAnsi" w:hAnsi="Times New Roman" w:cs="Times New Roman"/>
          <w:sz w:val="24"/>
          <w:szCs w:val="24"/>
        </w:rPr>
      </w:pPr>
      <w:r w:rsidRPr="00F37D6A">
        <w:rPr>
          <w:rFonts w:ascii="Times New Roman" w:eastAsiaTheme="minorHAnsi" w:hAnsi="Times New Roman" w:cs="Times New Roman"/>
          <w:i/>
          <w:sz w:val="24"/>
          <w:szCs w:val="24"/>
        </w:rPr>
        <w:t>‘Sometimes payments are not made in time and also there are cases of variation in payments of people in the same scale.”</w:t>
      </w:r>
      <w:r w:rsidRPr="004D2888">
        <w:rPr>
          <w:rFonts w:ascii="Times New Roman" w:eastAsiaTheme="minorHAnsi" w:hAnsi="Times New Roman" w:cs="Times New Roman"/>
          <w:sz w:val="24"/>
          <w:szCs w:val="24"/>
        </w:rPr>
        <w:t xml:space="preserve"> </w:t>
      </w:r>
      <w:r w:rsidR="009005A9">
        <w:rPr>
          <w:rFonts w:ascii="Times New Roman" w:eastAsiaTheme="minorHAnsi" w:hAnsi="Times New Roman" w:cs="Times New Roman"/>
          <w:sz w:val="24"/>
          <w:szCs w:val="24"/>
        </w:rPr>
        <w:t>T</w:t>
      </w:r>
      <w:r w:rsidRPr="004D2888">
        <w:rPr>
          <w:rFonts w:ascii="Times New Roman" w:eastAsiaTheme="minorHAnsi" w:hAnsi="Times New Roman" w:cs="Times New Roman"/>
          <w:sz w:val="24"/>
          <w:szCs w:val="24"/>
        </w:rPr>
        <w:t xml:space="preserve">his </w:t>
      </w:r>
      <w:r w:rsidR="009005A9" w:rsidRPr="004D2888">
        <w:rPr>
          <w:rFonts w:ascii="Times New Roman" w:eastAsiaTheme="minorHAnsi" w:hAnsi="Times New Roman" w:cs="Times New Roman"/>
          <w:sz w:val="24"/>
          <w:szCs w:val="24"/>
        </w:rPr>
        <w:t>variation</w:t>
      </w:r>
      <w:r w:rsidRPr="004D2888">
        <w:rPr>
          <w:rFonts w:ascii="Times New Roman" w:eastAsiaTheme="minorHAnsi" w:hAnsi="Times New Roman" w:cs="Times New Roman"/>
          <w:sz w:val="24"/>
          <w:szCs w:val="24"/>
        </w:rPr>
        <w:t xml:space="preserve"> has caused the low commitment of other staff whereas the contented continue to remain affectively committed.</w:t>
      </w:r>
    </w:p>
    <w:p w:rsidR="004D2888" w:rsidRPr="004D2888" w:rsidRDefault="004D2888" w:rsidP="004D2888">
      <w:pPr>
        <w:spacing w:line="480" w:lineRule="auto"/>
        <w:jc w:val="both"/>
        <w:rPr>
          <w:rFonts w:ascii="Times New Roman" w:eastAsiaTheme="minorHAnsi" w:hAnsi="Times New Roman" w:cs="Times New Roman"/>
          <w:b/>
          <w:sz w:val="24"/>
          <w:szCs w:val="24"/>
        </w:rPr>
      </w:pPr>
      <w:r w:rsidRPr="004D2888">
        <w:rPr>
          <w:rFonts w:ascii="Times New Roman" w:eastAsiaTheme="minorHAnsi" w:hAnsi="Times New Roman" w:cs="Times New Roman"/>
          <w:sz w:val="24"/>
          <w:szCs w:val="24"/>
        </w:rPr>
        <w:t>Based on the results, it can be suggested that most employees were in agreement with the emotional attachment they relay onto their organization. The study findings therefore clearly indicate that Kole DLG staff employees generally feel emotionally attached to their organization.</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Many of the respondents 37.5% agreed that they often feel anxious about what they have to lose with the organization, 28.0% were not sure, while 36.5% disagreed; 37.7% agreed that they worry </w:t>
      </w:r>
      <w:r w:rsidRPr="004D2888">
        <w:rPr>
          <w:rFonts w:ascii="Times New Roman" w:eastAsiaTheme="minorHAnsi" w:hAnsi="Times New Roman" w:cs="Times New Roman"/>
          <w:sz w:val="24"/>
          <w:szCs w:val="24"/>
        </w:rPr>
        <w:lastRenderedPageBreak/>
        <w:t>about the loss of investments they have made in Kole DLG, 19.4% not sure whereas 44.1% disagreed; 40.3% of Kole staff agreed that if they were not members of Kole DLG, they would be sad because their life would be disrupted, while 15.7% were not sure and 44% disagreed; 61.6% agreed that they are loyal to Kole DLG because they have invested a lot in it, emotionally, socially and economically,12.0% were not sure whereas 26.4 disagreed.</w:t>
      </w:r>
      <w:r w:rsidR="00DB06E2">
        <w:rPr>
          <w:rFonts w:ascii="Times New Roman" w:eastAsiaTheme="minorHAnsi" w:hAnsi="Times New Roman" w:cs="Times New Roman"/>
          <w:sz w:val="24"/>
          <w:szCs w:val="24"/>
        </w:rPr>
        <w:t xml:space="preserve"> The findings implies that a higher number of Kole staff are committed to their work for fear of meeting cost associated with leaving the organization.</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More staff expressed the agreement to</w:t>
      </w:r>
      <w:r w:rsidR="00F773CE">
        <w:rPr>
          <w:rFonts w:ascii="Times New Roman" w:eastAsiaTheme="minorHAnsi" w:hAnsi="Times New Roman" w:cs="Times New Roman"/>
          <w:sz w:val="24"/>
          <w:szCs w:val="24"/>
        </w:rPr>
        <w:t xml:space="preserve"> continuously remain with Kole D</w:t>
      </w:r>
      <w:r w:rsidRPr="004D2888">
        <w:rPr>
          <w:rFonts w:ascii="Times New Roman" w:eastAsiaTheme="minorHAnsi" w:hAnsi="Times New Roman" w:cs="Times New Roman"/>
          <w:sz w:val="24"/>
          <w:szCs w:val="24"/>
        </w:rPr>
        <w:t>istrict LG has a result of cost associated with leaving the organization meaning those who are in disagreement are fairly represented in regard of any cost associated with their commitment to Kole DLG, they do send a signal of less commitment basing on varied reasons.</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Under Normative commitment, 56.4% of Kole DLG employees agreed that they feel they owe Kole DLG quite a lot because of what it has done for them, w</w:t>
      </w:r>
      <w:r w:rsidR="00892587">
        <w:rPr>
          <w:rFonts w:ascii="Times New Roman" w:eastAsiaTheme="minorHAnsi" w:hAnsi="Times New Roman" w:cs="Times New Roman"/>
          <w:sz w:val="24"/>
          <w:szCs w:val="24"/>
        </w:rPr>
        <w:t>h</w:t>
      </w:r>
      <w:r w:rsidRPr="004D2888">
        <w:rPr>
          <w:rFonts w:ascii="Times New Roman" w:eastAsiaTheme="minorHAnsi" w:hAnsi="Times New Roman" w:cs="Times New Roman"/>
          <w:sz w:val="24"/>
          <w:szCs w:val="24"/>
        </w:rPr>
        <w:t>ere 16.6% not sure whereas 27% disagreed; 65.8% agreed that Kole DLG deserves their loyalty because of its treatment towards them, 15.4% were not sure whereas 18.7% disagreed;76.5% agreed that they feel its morally correct to dedicate themselves to Kole DLG, 10.3% were not sure, while 13%  disagreed; on whether they feel they would be letting their co-workers down if they weren’t members of Kole DLG 53.6% agreed, while 18.2 were not sure and 28.2% disagreed.</w:t>
      </w:r>
    </w:p>
    <w:p w:rsidR="005F104F" w:rsidRDefault="004D2888" w:rsidP="005F104F">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study findings therefore imply that Kole DLG staff generally feel a sense of obligation t</w:t>
      </w:r>
      <w:bookmarkStart w:id="239" w:name="_Toc497815868"/>
      <w:r w:rsidR="005F104F">
        <w:rPr>
          <w:rFonts w:ascii="Times New Roman" w:eastAsiaTheme="minorHAnsi" w:hAnsi="Times New Roman" w:cs="Times New Roman"/>
          <w:sz w:val="24"/>
          <w:szCs w:val="24"/>
        </w:rPr>
        <w:t>o remain with the organization.</w:t>
      </w:r>
    </w:p>
    <w:p w:rsidR="004D2888" w:rsidRPr="005F104F" w:rsidRDefault="00560D70" w:rsidP="005F104F">
      <w:pPr>
        <w:spacing w:line="480" w:lineRule="auto"/>
        <w:jc w:val="both"/>
        <w:rPr>
          <w:rFonts w:ascii="Times New Roman" w:eastAsiaTheme="minorHAnsi" w:hAnsi="Times New Roman" w:cs="Times New Roman"/>
          <w:sz w:val="24"/>
          <w:szCs w:val="24"/>
        </w:rPr>
      </w:pPr>
      <w:r w:rsidRPr="00560D70">
        <w:rPr>
          <w:rFonts w:ascii="Times New Roman" w:eastAsiaTheme="minorHAnsi" w:hAnsi="Times New Roman" w:cs="Times New Roman"/>
          <w:b/>
          <w:sz w:val="24"/>
        </w:rPr>
        <w:t>4.4.2</w:t>
      </w:r>
      <w:r w:rsidR="004D2888" w:rsidRPr="00560D70">
        <w:rPr>
          <w:rFonts w:ascii="Times New Roman" w:eastAsiaTheme="minorHAnsi" w:hAnsi="Times New Roman" w:cs="Times New Roman"/>
          <w:b/>
          <w:sz w:val="24"/>
        </w:rPr>
        <w:t xml:space="preserve"> To establish the effect of Work Environment on </w:t>
      </w:r>
      <w:r w:rsidR="00D8722D" w:rsidRPr="00560D70">
        <w:rPr>
          <w:rFonts w:ascii="Times New Roman" w:eastAsiaTheme="minorHAnsi" w:hAnsi="Times New Roman" w:cs="Times New Roman"/>
          <w:b/>
          <w:sz w:val="24"/>
        </w:rPr>
        <w:t>Employee Commitment in Kole DLG</w:t>
      </w:r>
      <w:bookmarkEnd w:id="239"/>
    </w:p>
    <w:p w:rsidR="00560D70" w:rsidRPr="003D4205" w:rsidRDefault="004D2888" w:rsidP="003D4205">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Objective one of the study was to establish the effect of work environment on employee commitment in Kole DLG. For interpretation purposes,</w:t>
      </w:r>
      <w:r w:rsidR="005F104F">
        <w:rPr>
          <w:rFonts w:ascii="Times New Roman" w:eastAsiaTheme="minorHAnsi" w:hAnsi="Times New Roman" w:cs="Times New Roman"/>
          <w:sz w:val="24"/>
          <w:szCs w:val="24"/>
        </w:rPr>
        <w:t xml:space="preserve"> in table 4:10 below,</w:t>
      </w:r>
      <w:r w:rsidRPr="004D2888">
        <w:rPr>
          <w:rFonts w:ascii="Times New Roman" w:eastAsiaTheme="minorHAnsi" w:hAnsi="Times New Roman" w:cs="Times New Roman"/>
          <w:sz w:val="24"/>
          <w:szCs w:val="24"/>
        </w:rPr>
        <w:t xml:space="preserve"> the agreed and </w:t>
      </w:r>
      <w:r w:rsidRPr="004D2888">
        <w:rPr>
          <w:rFonts w:ascii="Times New Roman" w:eastAsiaTheme="minorHAnsi" w:hAnsi="Times New Roman" w:cs="Times New Roman"/>
          <w:sz w:val="24"/>
          <w:szCs w:val="24"/>
        </w:rPr>
        <w:lastRenderedPageBreak/>
        <w:t>strongly agreed scores are combined to represent agreed, while disagreed and strongly disagreed are combined to represen</w:t>
      </w:r>
      <w:r w:rsidR="00892587">
        <w:rPr>
          <w:rFonts w:ascii="Times New Roman" w:eastAsiaTheme="minorHAnsi" w:hAnsi="Times New Roman" w:cs="Times New Roman"/>
          <w:sz w:val="24"/>
          <w:szCs w:val="24"/>
        </w:rPr>
        <w:t xml:space="preserve">t disagreed </w:t>
      </w:r>
      <w:r w:rsidRPr="004D2888">
        <w:rPr>
          <w:rFonts w:ascii="Times New Roman" w:eastAsiaTheme="minorHAnsi" w:hAnsi="Times New Roman" w:cs="Times New Roman"/>
          <w:sz w:val="24"/>
          <w:szCs w:val="24"/>
        </w:rPr>
        <w:t>and not sure is not grouped.</w:t>
      </w:r>
      <w:bookmarkStart w:id="240" w:name="_Toc498081056"/>
      <w:bookmarkStart w:id="241" w:name="_Toc498081132"/>
    </w:p>
    <w:p w:rsidR="004D2888" w:rsidRPr="0084651A" w:rsidRDefault="0084651A" w:rsidP="0084651A">
      <w:pPr>
        <w:pStyle w:val="Caption"/>
        <w:rPr>
          <w:rFonts w:ascii="Times New Roman" w:eastAsiaTheme="minorHAnsi" w:hAnsi="Times New Roman" w:cs="Times New Roman"/>
          <w:b/>
          <w:color w:val="auto"/>
          <w:sz w:val="24"/>
          <w:szCs w:val="24"/>
        </w:rPr>
      </w:pPr>
      <w:r w:rsidRPr="0084651A">
        <w:rPr>
          <w:rFonts w:ascii="Times New Roman" w:hAnsi="Times New Roman" w:cs="Times New Roman"/>
          <w:b/>
          <w:i w:val="0"/>
          <w:color w:val="auto"/>
          <w:sz w:val="24"/>
          <w:szCs w:val="24"/>
        </w:rPr>
        <w:t>Table 4.</w:t>
      </w:r>
      <w:r w:rsidR="00915E6A" w:rsidRPr="0084651A">
        <w:rPr>
          <w:rFonts w:ascii="Times New Roman" w:hAnsi="Times New Roman" w:cs="Times New Roman"/>
          <w:b/>
          <w:i w:val="0"/>
          <w:color w:val="auto"/>
          <w:sz w:val="24"/>
          <w:szCs w:val="24"/>
        </w:rPr>
        <w:fldChar w:fldCharType="begin"/>
      </w:r>
      <w:r w:rsidRPr="0084651A">
        <w:rPr>
          <w:rFonts w:ascii="Times New Roman" w:hAnsi="Times New Roman" w:cs="Times New Roman"/>
          <w:b/>
          <w:i w:val="0"/>
          <w:color w:val="auto"/>
          <w:sz w:val="24"/>
          <w:szCs w:val="24"/>
        </w:rPr>
        <w:instrText xml:space="preserve"> SEQ Table \* ARABIC </w:instrText>
      </w:r>
      <w:r w:rsidR="00915E6A" w:rsidRPr="0084651A">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10</w:t>
      </w:r>
      <w:r w:rsidR="00915E6A" w:rsidRPr="0084651A">
        <w:rPr>
          <w:rFonts w:ascii="Times New Roman" w:hAnsi="Times New Roman" w:cs="Times New Roman"/>
          <w:b/>
          <w:i w:val="0"/>
          <w:color w:val="auto"/>
          <w:sz w:val="24"/>
          <w:szCs w:val="24"/>
        </w:rPr>
        <w:fldChar w:fldCharType="end"/>
      </w:r>
      <w:r w:rsidR="004D2888" w:rsidRPr="0084651A">
        <w:rPr>
          <w:rFonts w:ascii="Times New Roman" w:eastAsiaTheme="minorHAnsi" w:hAnsi="Times New Roman" w:cs="Times New Roman"/>
          <w:b/>
          <w:i w:val="0"/>
          <w:color w:val="auto"/>
          <w:sz w:val="24"/>
          <w:szCs w:val="24"/>
        </w:rPr>
        <w:t>:</w:t>
      </w:r>
      <w:r w:rsidR="004D2888" w:rsidRPr="0084651A">
        <w:rPr>
          <w:rFonts w:ascii="Times New Roman" w:eastAsiaTheme="minorHAnsi" w:hAnsi="Times New Roman" w:cs="Times New Roman"/>
          <w:b/>
          <w:color w:val="auto"/>
          <w:sz w:val="24"/>
          <w:szCs w:val="24"/>
        </w:rPr>
        <w:t xml:space="preserve"> Descriptive Statistics on Work Environment in Kole DLG.</w:t>
      </w:r>
      <w:bookmarkEnd w:id="240"/>
      <w:bookmarkEnd w:id="241"/>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1097"/>
        <w:gridCol w:w="843"/>
        <w:gridCol w:w="856"/>
        <w:gridCol w:w="1109"/>
        <w:gridCol w:w="1166"/>
        <w:gridCol w:w="841"/>
        <w:gridCol w:w="1245"/>
      </w:tblGrid>
      <w:tr w:rsidR="004D2888" w:rsidRPr="004D2888" w:rsidTr="0084651A">
        <w:tc>
          <w:tcPr>
            <w:tcW w:w="2335" w:type="dxa"/>
            <w:vMerge w:val="restart"/>
            <w:tcBorders>
              <w:top w:val="single" w:sz="4" w:space="0" w:color="auto"/>
              <w:bottom w:val="single" w:sz="4" w:space="0" w:color="auto"/>
            </w:tcBorders>
          </w:tcPr>
          <w:p w:rsidR="004D2888" w:rsidRPr="004D2888" w:rsidRDefault="004D2888" w:rsidP="00840F2C">
            <w:pPr>
              <w:spacing w:line="276" w:lineRule="auto"/>
              <w:jc w:val="both"/>
              <w:rPr>
                <w:rFonts w:ascii="Times New Roman" w:hAnsi="Times New Roman" w:cs="Times New Roman"/>
                <w:b/>
                <w:sz w:val="24"/>
                <w:szCs w:val="24"/>
              </w:rPr>
            </w:pPr>
            <w:r w:rsidRPr="004D2888">
              <w:rPr>
                <w:rFonts w:ascii="Times New Roman" w:hAnsi="Times New Roman" w:cs="Times New Roman"/>
                <w:b/>
                <w:sz w:val="24"/>
                <w:szCs w:val="24"/>
              </w:rPr>
              <w:t>Questions about Work Environment</w:t>
            </w:r>
          </w:p>
        </w:tc>
        <w:tc>
          <w:tcPr>
            <w:tcW w:w="4912" w:type="dxa"/>
            <w:gridSpan w:val="5"/>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p>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Percentage Response (%)</w:t>
            </w:r>
          </w:p>
          <w:p w:rsidR="004D2888" w:rsidRPr="004D2888" w:rsidRDefault="004D2888" w:rsidP="0084651A">
            <w:pPr>
              <w:spacing w:line="276" w:lineRule="auto"/>
              <w:jc w:val="center"/>
              <w:rPr>
                <w:rFonts w:ascii="Times New Roman" w:hAnsi="Times New Roman" w:cs="Times New Roman"/>
                <w:b/>
                <w:sz w:val="24"/>
                <w:szCs w:val="24"/>
              </w:rPr>
            </w:pPr>
          </w:p>
        </w:tc>
        <w:tc>
          <w:tcPr>
            <w:tcW w:w="2103" w:type="dxa"/>
            <w:gridSpan w:val="2"/>
            <w:tcBorders>
              <w:bottom w:val="nil"/>
            </w:tcBorders>
          </w:tcPr>
          <w:p w:rsidR="004D2888" w:rsidRPr="004D2888" w:rsidRDefault="004D2888" w:rsidP="0084651A">
            <w:pPr>
              <w:spacing w:line="276" w:lineRule="auto"/>
              <w:jc w:val="center"/>
              <w:rPr>
                <w:rFonts w:ascii="Times New Roman" w:hAnsi="Times New Roman" w:cs="Times New Roman"/>
                <w:b/>
                <w:color w:val="000000"/>
                <w:sz w:val="24"/>
                <w:szCs w:val="24"/>
              </w:rPr>
            </w:pPr>
          </w:p>
          <w:p w:rsidR="004D2888" w:rsidRPr="004D2888" w:rsidRDefault="004D2888" w:rsidP="0084651A">
            <w:pPr>
              <w:spacing w:line="276" w:lineRule="auto"/>
              <w:jc w:val="center"/>
              <w:rPr>
                <w:rFonts w:ascii="Times New Roman" w:hAnsi="Times New Roman" w:cs="Times New Roman"/>
                <w:b/>
                <w:color w:val="000000"/>
                <w:sz w:val="24"/>
                <w:szCs w:val="24"/>
              </w:rPr>
            </w:pPr>
          </w:p>
        </w:tc>
      </w:tr>
      <w:tr w:rsidR="004D2888" w:rsidRPr="004D2888" w:rsidTr="0084651A">
        <w:tc>
          <w:tcPr>
            <w:tcW w:w="2335" w:type="dxa"/>
            <w:vMerge/>
            <w:tcBorders>
              <w:top w:val="nil"/>
              <w:bottom w:val="single" w:sz="4" w:space="0" w:color="auto"/>
            </w:tcBorders>
          </w:tcPr>
          <w:p w:rsidR="004D2888" w:rsidRPr="004D2888" w:rsidRDefault="004D2888" w:rsidP="00840F2C">
            <w:pPr>
              <w:spacing w:line="276" w:lineRule="auto"/>
              <w:jc w:val="both"/>
              <w:rPr>
                <w:rFonts w:ascii="Times New Roman" w:hAnsi="Times New Roman" w:cs="Times New Roman"/>
                <w:b/>
                <w:sz w:val="24"/>
                <w:szCs w:val="24"/>
              </w:rPr>
            </w:pPr>
          </w:p>
        </w:tc>
        <w:tc>
          <w:tcPr>
            <w:tcW w:w="920" w:type="dxa"/>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Strongly Agree</w:t>
            </w:r>
          </w:p>
        </w:tc>
        <w:tc>
          <w:tcPr>
            <w:tcW w:w="845" w:type="dxa"/>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Agree</w:t>
            </w:r>
          </w:p>
        </w:tc>
        <w:tc>
          <w:tcPr>
            <w:tcW w:w="860" w:type="dxa"/>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Not Sure</w:t>
            </w:r>
          </w:p>
        </w:tc>
        <w:tc>
          <w:tcPr>
            <w:tcW w:w="1109" w:type="dxa"/>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Disagree</w:t>
            </w:r>
          </w:p>
        </w:tc>
        <w:tc>
          <w:tcPr>
            <w:tcW w:w="1178" w:type="dxa"/>
            <w:tcBorders>
              <w:top w:val="single" w:sz="4" w:space="0" w:color="auto"/>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Strongly Disagree</w:t>
            </w:r>
          </w:p>
        </w:tc>
        <w:tc>
          <w:tcPr>
            <w:tcW w:w="849" w:type="dxa"/>
            <w:tcBorders>
              <w:top w:val="nil"/>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sz w:val="24"/>
                <w:szCs w:val="24"/>
              </w:rPr>
              <w:t>Mean</w:t>
            </w:r>
          </w:p>
        </w:tc>
        <w:tc>
          <w:tcPr>
            <w:tcW w:w="1254" w:type="dxa"/>
            <w:tcBorders>
              <w:top w:val="nil"/>
              <w:bottom w:val="single" w:sz="4" w:space="0" w:color="auto"/>
            </w:tcBorders>
          </w:tcPr>
          <w:p w:rsidR="004D2888" w:rsidRPr="004D2888" w:rsidRDefault="004D2888" w:rsidP="0084651A">
            <w:pPr>
              <w:spacing w:line="276" w:lineRule="auto"/>
              <w:jc w:val="center"/>
              <w:rPr>
                <w:rFonts w:ascii="Times New Roman" w:hAnsi="Times New Roman" w:cs="Times New Roman"/>
                <w:b/>
                <w:sz w:val="24"/>
                <w:szCs w:val="24"/>
              </w:rPr>
            </w:pPr>
            <w:r w:rsidRPr="004D2888">
              <w:rPr>
                <w:rFonts w:ascii="Times New Roman" w:hAnsi="Times New Roman" w:cs="Times New Roman"/>
                <w:b/>
                <w:color w:val="000000"/>
                <w:sz w:val="24"/>
                <w:szCs w:val="24"/>
              </w:rPr>
              <w:t>Std. Deviation</w:t>
            </w:r>
          </w:p>
        </w:tc>
      </w:tr>
      <w:tr w:rsidR="004D2888" w:rsidRPr="004D2888" w:rsidTr="0084651A">
        <w:tc>
          <w:tcPr>
            <w:tcW w:w="2335" w:type="dxa"/>
            <w:tcBorders>
              <w:top w:val="single" w:sz="4" w:space="0" w:color="auto"/>
            </w:tcBorders>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The physical working conditions (heating, ventilation, space, cleanliness, toilet system) are very good.</w:t>
            </w:r>
          </w:p>
        </w:tc>
        <w:tc>
          <w:tcPr>
            <w:tcW w:w="920"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10.9%</w:t>
            </w:r>
          </w:p>
        </w:tc>
        <w:tc>
          <w:tcPr>
            <w:tcW w:w="845"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45.2%</w:t>
            </w:r>
          </w:p>
        </w:tc>
        <w:tc>
          <w:tcPr>
            <w:tcW w:w="860"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6.9%</w:t>
            </w:r>
          </w:p>
        </w:tc>
        <w:tc>
          <w:tcPr>
            <w:tcW w:w="1109"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31.7%</w:t>
            </w:r>
          </w:p>
        </w:tc>
        <w:tc>
          <w:tcPr>
            <w:tcW w:w="1178"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5.3%</w:t>
            </w:r>
          </w:p>
        </w:tc>
        <w:tc>
          <w:tcPr>
            <w:tcW w:w="849"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color w:val="000000"/>
                <w:sz w:val="24"/>
                <w:szCs w:val="24"/>
              </w:rPr>
              <w:t>2.75</w:t>
            </w:r>
          </w:p>
        </w:tc>
        <w:tc>
          <w:tcPr>
            <w:tcW w:w="1254" w:type="dxa"/>
            <w:tcBorders>
              <w:top w:val="single" w:sz="4" w:space="0" w:color="auto"/>
            </w:tcBorders>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1.166</w:t>
            </w:r>
          </w:p>
        </w:tc>
      </w:tr>
      <w:tr w:rsidR="004D2888" w:rsidRPr="004D2888" w:rsidTr="0084651A">
        <w:tc>
          <w:tcPr>
            <w:tcW w:w="2335"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My work place is safe</w:t>
            </w:r>
          </w:p>
        </w:tc>
        <w:tc>
          <w:tcPr>
            <w:tcW w:w="92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15.6%</w:t>
            </w:r>
          </w:p>
        </w:tc>
        <w:tc>
          <w:tcPr>
            <w:tcW w:w="845"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46.8%</w:t>
            </w:r>
          </w:p>
        </w:tc>
        <w:tc>
          <w:tcPr>
            <w:tcW w:w="86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9.9%</w:t>
            </w:r>
          </w:p>
        </w:tc>
        <w:tc>
          <w:tcPr>
            <w:tcW w:w="1109" w:type="dxa"/>
          </w:tcPr>
          <w:p w:rsidR="004D2888" w:rsidRPr="004D2888" w:rsidRDefault="004D2888" w:rsidP="0084651A">
            <w:pPr>
              <w:autoSpaceDE w:val="0"/>
              <w:autoSpaceDN w:val="0"/>
              <w:adjustRightInd w:val="0"/>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19.1%</w:t>
            </w:r>
          </w:p>
          <w:p w:rsidR="004D2888" w:rsidRPr="004D2888" w:rsidRDefault="004D2888" w:rsidP="0084651A">
            <w:pPr>
              <w:spacing w:line="276" w:lineRule="auto"/>
              <w:jc w:val="center"/>
              <w:rPr>
                <w:rFonts w:ascii="Times New Roman" w:hAnsi="Times New Roman" w:cs="Times New Roman"/>
                <w:sz w:val="24"/>
                <w:szCs w:val="24"/>
              </w:rPr>
            </w:pPr>
          </w:p>
        </w:tc>
        <w:tc>
          <w:tcPr>
            <w:tcW w:w="1178"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8.65</w:t>
            </w:r>
          </w:p>
        </w:tc>
        <w:tc>
          <w:tcPr>
            <w:tcW w:w="84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2.58</w:t>
            </w:r>
          </w:p>
        </w:tc>
        <w:tc>
          <w:tcPr>
            <w:tcW w:w="1254"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1.207</w:t>
            </w:r>
          </w:p>
        </w:tc>
      </w:tr>
      <w:tr w:rsidR="004D2888" w:rsidRPr="004D2888" w:rsidTr="0084651A">
        <w:tc>
          <w:tcPr>
            <w:tcW w:w="2335"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 xml:space="preserve">I have the resources (computers, desk, printers, chair) </w:t>
            </w:r>
            <w:r w:rsidR="008664AD" w:rsidRPr="004D2888">
              <w:rPr>
                <w:rFonts w:ascii="Times New Roman" w:hAnsi="Times New Roman" w:cs="Times New Roman"/>
                <w:color w:val="000000"/>
                <w:sz w:val="24"/>
                <w:szCs w:val="24"/>
              </w:rPr>
              <w:t>I</w:t>
            </w:r>
            <w:r w:rsidRPr="004D2888">
              <w:rPr>
                <w:rFonts w:ascii="Times New Roman" w:hAnsi="Times New Roman" w:cs="Times New Roman"/>
                <w:color w:val="000000"/>
                <w:sz w:val="24"/>
                <w:szCs w:val="24"/>
              </w:rPr>
              <w:t xml:space="preserve"> need to do my work</w:t>
            </w:r>
          </w:p>
        </w:tc>
        <w:tc>
          <w:tcPr>
            <w:tcW w:w="92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11.9%</w:t>
            </w:r>
          </w:p>
        </w:tc>
        <w:tc>
          <w:tcPr>
            <w:tcW w:w="845"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31.1%</w:t>
            </w:r>
          </w:p>
        </w:tc>
        <w:tc>
          <w:tcPr>
            <w:tcW w:w="86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6.7%</w:t>
            </w:r>
          </w:p>
        </w:tc>
        <w:tc>
          <w:tcPr>
            <w:tcW w:w="110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30.1%</w:t>
            </w:r>
          </w:p>
        </w:tc>
        <w:tc>
          <w:tcPr>
            <w:tcW w:w="1178"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20.2%</w:t>
            </w:r>
          </w:p>
        </w:tc>
        <w:tc>
          <w:tcPr>
            <w:tcW w:w="84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3.16</w:t>
            </w:r>
          </w:p>
        </w:tc>
        <w:tc>
          <w:tcPr>
            <w:tcW w:w="1254"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1.370</w:t>
            </w:r>
          </w:p>
        </w:tc>
      </w:tr>
      <w:tr w:rsidR="004D2888" w:rsidRPr="004D2888" w:rsidTr="0084651A">
        <w:tc>
          <w:tcPr>
            <w:tcW w:w="2335"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Organization's policies and procedures used are clear to me</w:t>
            </w:r>
          </w:p>
        </w:tc>
        <w:tc>
          <w:tcPr>
            <w:tcW w:w="92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14.1%</w:t>
            </w:r>
          </w:p>
        </w:tc>
        <w:tc>
          <w:tcPr>
            <w:tcW w:w="845"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39.1%</w:t>
            </w:r>
          </w:p>
        </w:tc>
        <w:tc>
          <w:tcPr>
            <w:tcW w:w="86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19.1%</w:t>
            </w:r>
          </w:p>
        </w:tc>
        <w:tc>
          <w:tcPr>
            <w:tcW w:w="110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19.1%</w:t>
            </w:r>
          </w:p>
        </w:tc>
        <w:tc>
          <w:tcPr>
            <w:tcW w:w="1178"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8.6%</w:t>
            </w:r>
          </w:p>
        </w:tc>
        <w:tc>
          <w:tcPr>
            <w:tcW w:w="84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2.69</w:t>
            </w:r>
          </w:p>
        </w:tc>
        <w:tc>
          <w:tcPr>
            <w:tcW w:w="1254"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1.182</w:t>
            </w:r>
          </w:p>
        </w:tc>
      </w:tr>
      <w:tr w:rsidR="004D2888" w:rsidRPr="004D2888" w:rsidTr="0084651A">
        <w:tc>
          <w:tcPr>
            <w:tcW w:w="2335"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Individual differences are respected here (gender, race, education, family background)</w:t>
            </w:r>
          </w:p>
        </w:tc>
        <w:tc>
          <w:tcPr>
            <w:tcW w:w="92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26.3%</w:t>
            </w:r>
          </w:p>
        </w:tc>
        <w:tc>
          <w:tcPr>
            <w:tcW w:w="845"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38.1%</w:t>
            </w:r>
          </w:p>
        </w:tc>
        <w:tc>
          <w:tcPr>
            <w:tcW w:w="86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6.0%</w:t>
            </w:r>
          </w:p>
        </w:tc>
        <w:tc>
          <w:tcPr>
            <w:tcW w:w="110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17.1%</w:t>
            </w:r>
          </w:p>
        </w:tc>
        <w:tc>
          <w:tcPr>
            <w:tcW w:w="1178"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12.4%</w:t>
            </w:r>
          </w:p>
        </w:tc>
        <w:tc>
          <w:tcPr>
            <w:tcW w:w="84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2.51</w:t>
            </w:r>
          </w:p>
        </w:tc>
        <w:tc>
          <w:tcPr>
            <w:tcW w:w="1254"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1.367</w:t>
            </w:r>
          </w:p>
        </w:tc>
      </w:tr>
      <w:tr w:rsidR="004D2888" w:rsidRPr="004D2888" w:rsidTr="0084651A">
        <w:trPr>
          <w:trHeight w:val="710"/>
        </w:trPr>
        <w:tc>
          <w:tcPr>
            <w:tcW w:w="2335"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 xml:space="preserve"> I have all the information </w:t>
            </w:r>
            <w:r w:rsidR="008664AD" w:rsidRPr="004D2888">
              <w:rPr>
                <w:rFonts w:ascii="Times New Roman" w:hAnsi="Times New Roman" w:cs="Times New Roman"/>
                <w:color w:val="000000"/>
                <w:sz w:val="24"/>
                <w:szCs w:val="24"/>
              </w:rPr>
              <w:t>I</w:t>
            </w:r>
            <w:r w:rsidRPr="004D2888">
              <w:rPr>
                <w:rFonts w:ascii="Times New Roman" w:hAnsi="Times New Roman" w:cs="Times New Roman"/>
                <w:color w:val="000000"/>
                <w:sz w:val="24"/>
                <w:szCs w:val="24"/>
              </w:rPr>
              <w:t xml:space="preserve"> need to do my job effectively</w:t>
            </w:r>
          </w:p>
        </w:tc>
        <w:tc>
          <w:tcPr>
            <w:tcW w:w="92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12.5%</w:t>
            </w:r>
          </w:p>
        </w:tc>
        <w:tc>
          <w:tcPr>
            <w:tcW w:w="845"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39.9%</w:t>
            </w:r>
          </w:p>
        </w:tc>
        <w:tc>
          <w:tcPr>
            <w:tcW w:w="860"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9.9%</w:t>
            </w:r>
          </w:p>
        </w:tc>
        <w:tc>
          <w:tcPr>
            <w:tcW w:w="110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26.8%</w:t>
            </w:r>
          </w:p>
        </w:tc>
        <w:tc>
          <w:tcPr>
            <w:tcW w:w="1178"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10.9%</w:t>
            </w:r>
          </w:p>
        </w:tc>
        <w:tc>
          <w:tcPr>
            <w:tcW w:w="849"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2.84</w:t>
            </w:r>
          </w:p>
        </w:tc>
        <w:tc>
          <w:tcPr>
            <w:tcW w:w="1254" w:type="dxa"/>
          </w:tcPr>
          <w:p w:rsidR="004D2888" w:rsidRPr="004D2888" w:rsidRDefault="004D2888" w:rsidP="0084651A">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1.257</w:t>
            </w:r>
          </w:p>
        </w:tc>
      </w:tr>
    </w:tbl>
    <w:p w:rsidR="004D2888" w:rsidRPr="0084651A" w:rsidRDefault="0084651A" w:rsidP="004D2888">
      <w:pPr>
        <w:spacing w:line="480" w:lineRule="auto"/>
        <w:jc w:val="both"/>
        <w:rPr>
          <w:rFonts w:ascii="Times New Roman" w:eastAsiaTheme="minorHAnsi" w:hAnsi="Times New Roman" w:cs="Times New Roman"/>
          <w:b/>
          <w:i/>
          <w:sz w:val="24"/>
          <w:szCs w:val="24"/>
        </w:rPr>
      </w:pPr>
      <w:r w:rsidRPr="0084651A">
        <w:rPr>
          <w:rFonts w:ascii="Times New Roman" w:eastAsiaTheme="minorHAnsi" w:hAnsi="Times New Roman" w:cs="Times New Roman"/>
          <w:b/>
          <w:i/>
          <w:sz w:val="24"/>
          <w:szCs w:val="24"/>
        </w:rPr>
        <w:t xml:space="preserve">Source: </w:t>
      </w:r>
      <w:r w:rsidR="003D4205">
        <w:rPr>
          <w:rFonts w:ascii="Times New Roman" w:eastAsiaTheme="minorHAnsi" w:hAnsi="Times New Roman" w:cs="Times New Roman"/>
          <w:b/>
          <w:i/>
          <w:sz w:val="24"/>
          <w:szCs w:val="24"/>
        </w:rPr>
        <w:t>Field</w:t>
      </w:r>
      <w:r w:rsidRPr="0084651A">
        <w:rPr>
          <w:rFonts w:ascii="Times New Roman" w:eastAsiaTheme="minorHAnsi" w:hAnsi="Times New Roman" w:cs="Times New Roman"/>
          <w:b/>
          <w:i/>
          <w:sz w:val="24"/>
          <w:szCs w:val="24"/>
        </w:rPr>
        <w:t xml:space="preserve"> Data</w:t>
      </w:r>
    </w:p>
    <w:p w:rsidR="007065CC"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Table 4.10 above showed a mean score of 2.75, a percentage response of 56.1% clearly indicated that Kole DLG physical working conditions are very good that drives the commitment levels of </w:t>
      </w:r>
      <w:r w:rsidRPr="004D2888">
        <w:rPr>
          <w:rFonts w:ascii="Times New Roman" w:eastAsiaTheme="minorHAnsi" w:hAnsi="Times New Roman" w:cs="Times New Roman"/>
          <w:sz w:val="24"/>
          <w:szCs w:val="24"/>
        </w:rPr>
        <w:lastRenderedPageBreak/>
        <w:t xml:space="preserve">the employees of Kole DLG, 37% disagreed and 6.9% are not sure, similarly, 62.4% agreed that their workplace is safe, 9.95 were not sure whereas 27.8% disagreed. </w:t>
      </w:r>
      <w:r w:rsidR="007065CC">
        <w:rPr>
          <w:rFonts w:ascii="Times New Roman" w:eastAsiaTheme="minorHAnsi" w:hAnsi="Times New Roman" w:cs="Times New Roman"/>
          <w:sz w:val="24"/>
          <w:szCs w:val="24"/>
        </w:rPr>
        <w:t xml:space="preserve">This implies that Kole DLG staff have affordable and workable environmental conditions that boosts their morale. </w:t>
      </w:r>
    </w:p>
    <w:p w:rsidR="004D2888" w:rsidRPr="007065CC"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These statistical findings are in line with a statemen</w:t>
      </w:r>
      <w:r w:rsidR="007065CC">
        <w:rPr>
          <w:rFonts w:ascii="Times New Roman" w:eastAsiaTheme="minorHAnsi" w:hAnsi="Times New Roman" w:cs="Times New Roman"/>
          <w:sz w:val="24"/>
          <w:szCs w:val="24"/>
        </w:rPr>
        <w:t xml:space="preserve">t held by an interviewee that, </w:t>
      </w:r>
      <w:r w:rsidRPr="007065CC">
        <w:rPr>
          <w:rFonts w:ascii="Times New Roman" w:eastAsiaTheme="minorHAnsi" w:hAnsi="Times New Roman" w:cs="Times New Roman"/>
          <w:i/>
          <w:sz w:val="24"/>
          <w:szCs w:val="24"/>
        </w:rPr>
        <w:t>“</w:t>
      </w:r>
      <w:r w:rsidR="008664AD" w:rsidRPr="007065CC">
        <w:rPr>
          <w:rFonts w:ascii="Times New Roman" w:eastAsiaTheme="minorHAnsi" w:hAnsi="Times New Roman" w:cs="Times New Roman"/>
          <w:i/>
          <w:sz w:val="24"/>
          <w:szCs w:val="24"/>
        </w:rPr>
        <w:t>There</w:t>
      </w:r>
      <w:r w:rsidRPr="007065CC">
        <w:rPr>
          <w:rFonts w:ascii="Times New Roman" w:eastAsiaTheme="minorHAnsi" w:hAnsi="Times New Roman" w:cs="Times New Roman"/>
          <w:i/>
          <w:sz w:val="24"/>
          <w:szCs w:val="24"/>
        </w:rPr>
        <w:t xml:space="preserve"> is office space and supportive equipments but the office space is inadequate to accommodate all the sectors.”</w:t>
      </w:r>
    </w:p>
    <w:p w:rsidR="004D2888" w:rsidRPr="007065CC"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While another interviewee </w:t>
      </w:r>
      <w:r w:rsidR="00F773CE">
        <w:rPr>
          <w:rFonts w:ascii="Times New Roman" w:eastAsiaTheme="minorHAnsi" w:hAnsi="Times New Roman" w:cs="Times New Roman"/>
          <w:sz w:val="24"/>
          <w:szCs w:val="24"/>
        </w:rPr>
        <w:t xml:space="preserve">said </w:t>
      </w:r>
      <w:r w:rsidR="007065CC">
        <w:rPr>
          <w:rFonts w:ascii="Times New Roman" w:eastAsiaTheme="minorHAnsi" w:hAnsi="Times New Roman" w:cs="Times New Roman"/>
          <w:sz w:val="24"/>
          <w:szCs w:val="24"/>
        </w:rPr>
        <w:t xml:space="preserve">that, </w:t>
      </w:r>
      <w:r w:rsidRPr="007065CC">
        <w:rPr>
          <w:rFonts w:ascii="Times New Roman" w:eastAsiaTheme="minorHAnsi" w:hAnsi="Times New Roman" w:cs="Times New Roman"/>
          <w:i/>
          <w:sz w:val="24"/>
          <w:szCs w:val="24"/>
        </w:rPr>
        <w:t>“</w:t>
      </w:r>
      <w:r w:rsidR="008664AD" w:rsidRPr="007065CC">
        <w:rPr>
          <w:rFonts w:ascii="Times New Roman" w:eastAsiaTheme="minorHAnsi" w:hAnsi="Times New Roman" w:cs="Times New Roman"/>
          <w:i/>
          <w:sz w:val="24"/>
          <w:szCs w:val="24"/>
        </w:rPr>
        <w:t>There</w:t>
      </w:r>
      <w:r w:rsidRPr="007065CC">
        <w:rPr>
          <w:rFonts w:ascii="Times New Roman" w:eastAsiaTheme="minorHAnsi" w:hAnsi="Times New Roman" w:cs="Times New Roman"/>
          <w:i/>
          <w:sz w:val="24"/>
          <w:szCs w:val="24"/>
        </w:rPr>
        <w:t xml:space="preserve"> is office accommodation, management commitment, </w:t>
      </w:r>
      <w:r w:rsidR="00F773CE" w:rsidRPr="007065CC">
        <w:rPr>
          <w:rFonts w:ascii="Times New Roman" w:eastAsiaTheme="minorHAnsi" w:hAnsi="Times New Roman" w:cs="Times New Roman"/>
          <w:i/>
          <w:sz w:val="24"/>
          <w:szCs w:val="24"/>
        </w:rPr>
        <w:t>and equitable</w:t>
      </w:r>
      <w:r w:rsidRPr="007065CC">
        <w:rPr>
          <w:rFonts w:ascii="Times New Roman" w:eastAsiaTheme="minorHAnsi" w:hAnsi="Times New Roman" w:cs="Times New Roman"/>
          <w:i/>
          <w:sz w:val="24"/>
          <w:szCs w:val="24"/>
        </w:rPr>
        <w:t xml:space="preserve"> allocation of resources, fair application of rules and regulations, effective communication and information flow systems in Kole DLG”</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On</w:t>
      </w:r>
      <w:r w:rsidR="00F773CE">
        <w:rPr>
          <w:rFonts w:ascii="Times New Roman" w:eastAsiaTheme="minorHAnsi" w:hAnsi="Times New Roman" w:cs="Times New Roman"/>
          <w:sz w:val="24"/>
          <w:szCs w:val="24"/>
        </w:rPr>
        <w:t xml:space="preserve"> the </w:t>
      </w:r>
      <w:r w:rsidRPr="004D2888">
        <w:rPr>
          <w:rFonts w:ascii="Times New Roman" w:eastAsiaTheme="minorHAnsi" w:hAnsi="Times New Roman" w:cs="Times New Roman"/>
          <w:sz w:val="24"/>
          <w:szCs w:val="24"/>
        </w:rPr>
        <w:t xml:space="preserve"> another hand 43% of respondents agreed that they have resources (like computers, desk, printers, chair) they need to do their work, 6.7% were not sure while 50.3% disagreed this is supported by the argument of Armstrong (2009) who stated that effective discretionary behavior and high performance is encouraged through conditions set by an enabling environment, such an enabling environment include physical setup in which employees do their duties, facilities for work, work processes and equipments for work.</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Also 53.2% of respondents agreed that organization’s policies and procedures used are clear to them, 19.1% were not sure and 27.7% disagreed. Similarly, 64.4% respondents agreed that individual differences are respected in Kole DLG that is gender, race, education and family background while 6.0% were not sure and 29.5% disagreed.</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Lastly, 52.4% of respondents agreed that they have all the information they need to do their job effectively, 9.9% were not sure and 37.7% disagreed.</w:t>
      </w:r>
    </w:p>
    <w:p w:rsidR="003D76F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These statistics seem to suggest that efforts made by management to create a conducive working environment to date for its employees in Kole DLG created a good foundation for a healthy environment and improved employee commitment.</w:t>
      </w:r>
    </w:p>
    <w:p w:rsidR="004D2888" w:rsidRPr="00B4241E" w:rsidRDefault="00B4241E" w:rsidP="00B4241E">
      <w:pPr>
        <w:spacing w:after="0" w:line="240" w:lineRule="auto"/>
        <w:rPr>
          <w:rFonts w:ascii="Times New Roman" w:eastAsiaTheme="minorHAnsi" w:hAnsi="Times New Roman" w:cs="Times New Roman"/>
          <w:b/>
          <w:sz w:val="24"/>
        </w:rPr>
      </w:pPr>
      <w:bookmarkStart w:id="242" w:name="_Toc497815869"/>
      <w:r>
        <w:rPr>
          <w:rFonts w:ascii="Times New Roman" w:eastAsiaTheme="minorHAnsi" w:hAnsi="Times New Roman" w:cs="Times New Roman"/>
          <w:b/>
          <w:sz w:val="24"/>
        </w:rPr>
        <w:t>4.4.2.1</w:t>
      </w:r>
      <w:r w:rsidR="004D2888" w:rsidRPr="00B4241E">
        <w:rPr>
          <w:rFonts w:ascii="Times New Roman" w:eastAsiaTheme="minorHAnsi" w:hAnsi="Times New Roman" w:cs="Times New Roman"/>
          <w:b/>
          <w:sz w:val="24"/>
        </w:rPr>
        <w:t xml:space="preserve"> Correlation between Work Envi</w:t>
      </w:r>
      <w:r w:rsidR="00840F2C" w:rsidRPr="00B4241E">
        <w:rPr>
          <w:rFonts w:ascii="Times New Roman" w:eastAsiaTheme="minorHAnsi" w:hAnsi="Times New Roman" w:cs="Times New Roman"/>
          <w:b/>
          <w:sz w:val="24"/>
        </w:rPr>
        <w:t>ronment and Employee Commitment</w:t>
      </w:r>
      <w:bookmarkEnd w:id="242"/>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In an effort of establishing whether there is a relationship between working environment and employee commitment, Pearson’s product moment correlation coefficient index was analyzed. </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response</w:t>
      </w:r>
      <w:r w:rsidR="00ED6682">
        <w:rPr>
          <w:rFonts w:ascii="Times New Roman" w:eastAsiaTheme="minorHAnsi" w:hAnsi="Times New Roman" w:cs="Times New Roman"/>
          <w:sz w:val="24"/>
          <w:szCs w:val="24"/>
        </w:rPr>
        <w:t>s were presented in table 4.11</w:t>
      </w:r>
      <w:r w:rsidRPr="004D2888">
        <w:rPr>
          <w:rFonts w:ascii="Times New Roman" w:eastAsiaTheme="minorHAnsi" w:hAnsi="Times New Roman" w:cs="Times New Roman"/>
          <w:sz w:val="24"/>
          <w:szCs w:val="24"/>
        </w:rPr>
        <w:t>.</w:t>
      </w:r>
    </w:p>
    <w:p w:rsidR="00840F2C" w:rsidRPr="00CE74D1" w:rsidRDefault="00CE74D1" w:rsidP="00CE74D1">
      <w:pPr>
        <w:pStyle w:val="Caption"/>
        <w:jc w:val="both"/>
        <w:rPr>
          <w:rFonts w:ascii="Times New Roman" w:eastAsiaTheme="minorHAnsi" w:hAnsi="Times New Roman" w:cs="Times New Roman"/>
          <w:b/>
          <w:color w:val="auto"/>
          <w:sz w:val="24"/>
          <w:szCs w:val="24"/>
        </w:rPr>
      </w:pPr>
      <w:bookmarkStart w:id="243" w:name="_Toc498081057"/>
      <w:bookmarkStart w:id="244" w:name="_Toc498081133"/>
      <w:r w:rsidRPr="00E106E4">
        <w:rPr>
          <w:rFonts w:ascii="Times New Roman" w:hAnsi="Times New Roman" w:cs="Times New Roman"/>
          <w:b/>
          <w:i w:val="0"/>
          <w:color w:val="auto"/>
          <w:sz w:val="24"/>
          <w:szCs w:val="24"/>
        </w:rPr>
        <w:t>Table 4.</w:t>
      </w:r>
      <w:r w:rsidR="00915E6A" w:rsidRPr="00E106E4">
        <w:rPr>
          <w:rFonts w:ascii="Times New Roman" w:hAnsi="Times New Roman" w:cs="Times New Roman"/>
          <w:b/>
          <w:i w:val="0"/>
          <w:color w:val="auto"/>
          <w:sz w:val="24"/>
          <w:szCs w:val="24"/>
        </w:rPr>
        <w:fldChar w:fldCharType="begin"/>
      </w:r>
      <w:r w:rsidRPr="00E106E4">
        <w:rPr>
          <w:rFonts w:ascii="Times New Roman" w:hAnsi="Times New Roman" w:cs="Times New Roman"/>
          <w:b/>
          <w:i w:val="0"/>
          <w:color w:val="auto"/>
          <w:sz w:val="24"/>
          <w:szCs w:val="24"/>
        </w:rPr>
        <w:instrText xml:space="preserve"> SEQ Table \* ARABIC </w:instrText>
      </w:r>
      <w:r w:rsidR="00915E6A" w:rsidRPr="00E106E4">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11</w:t>
      </w:r>
      <w:r w:rsidR="00915E6A" w:rsidRPr="00E106E4">
        <w:rPr>
          <w:rFonts w:ascii="Times New Roman" w:hAnsi="Times New Roman" w:cs="Times New Roman"/>
          <w:b/>
          <w:i w:val="0"/>
          <w:color w:val="auto"/>
          <w:sz w:val="24"/>
          <w:szCs w:val="24"/>
        </w:rPr>
        <w:fldChar w:fldCharType="end"/>
      </w:r>
      <w:r w:rsidRPr="00E106E4">
        <w:rPr>
          <w:rFonts w:ascii="Times New Roman" w:hAnsi="Times New Roman" w:cs="Times New Roman"/>
          <w:b/>
          <w:i w:val="0"/>
          <w:color w:val="auto"/>
          <w:sz w:val="24"/>
          <w:szCs w:val="24"/>
        </w:rPr>
        <w:t>:</w:t>
      </w:r>
      <w:r w:rsidR="004D2888" w:rsidRPr="00CE74D1">
        <w:rPr>
          <w:rFonts w:ascii="Times New Roman" w:eastAsiaTheme="minorHAnsi" w:hAnsi="Times New Roman" w:cs="Times New Roman"/>
          <w:b/>
          <w:color w:val="auto"/>
          <w:sz w:val="24"/>
          <w:szCs w:val="24"/>
        </w:rPr>
        <w:t xml:space="preserve"> correlation results between Working Environment and Employee Commitment.</w:t>
      </w:r>
      <w:bookmarkEnd w:id="243"/>
      <w:bookmarkEnd w:id="244"/>
    </w:p>
    <w:tbl>
      <w:tblPr>
        <w:tblW w:w="9450" w:type="dxa"/>
        <w:tblInd w:w="-20" w:type="dxa"/>
        <w:tblBorders>
          <w:top w:val="single" w:sz="4" w:space="0" w:color="auto"/>
        </w:tblBorders>
        <w:tblLayout w:type="fixed"/>
        <w:tblCellMar>
          <w:left w:w="30" w:type="dxa"/>
          <w:right w:w="30" w:type="dxa"/>
        </w:tblCellMar>
        <w:tblLook w:val="0000" w:firstRow="0" w:lastRow="0" w:firstColumn="0" w:lastColumn="0" w:noHBand="0" w:noVBand="0"/>
      </w:tblPr>
      <w:tblGrid>
        <w:gridCol w:w="721"/>
        <w:gridCol w:w="3059"/>
        <w:gridCol w:w="2790"/>
        <w:gridCol w:w="2880"/>
      </w:tblGrid>
      <w:tr w:rsidR="004D2888" w:rsidRPr="00E106E4" w:rsidTr="00E106E4">
        <w:trPr>
          <w:cantSplit/>
          <w:tblHeader/>
        </w:trPr>
        <w:tc>
          <w:tcPr>
            <w:tcW w:w="721"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E106E4" w:rsidRDefault="004D2888" w:rsidP="004D2888">
            <w:pPr>
              <w:autoSpaceDE w:val="0"/>
              <w:autoSpaceDN w:val="0"/>
              <w:adjustRightInd w:val="0"/>
              <w:spacing w:after="0"/>
              <w:jc w:val="both"/>
              <w:rPr>
                <w:rFonts w:ascii="Times New Roman" w:eastAsiaTheme="minorHAnsi" w:hAnsi="Times New Roman" w:cs="Times New Roman"/>
                <w:b/>
                <w:sz w:val="24"/>
                <w:szCs w:val="24"/>
              </w:rPr>
            </w:pPr>
          </w:p>
        </w:tc>
        <w:tc>
          <w:tcPr>
            <w:tcW w:w="3059"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E106E4" w:rsidRDefault="004D2888" w:rsidP="004D2888">
            <w:pPr>
              <w:autoSpaceDE w:val="0"/>
              <w:autoSpaceDN w:val="0"/>
              <w:adjustRightInd w:val="0"/>
              <w:spacing w:after="0"/>
              <w:jc w:val="both"/>
              <w:rPr>
                <w:rFonts w:ascii="Times New Roman" w:eastAsiaTheme="minorHAnsi" w:hAnsi="Times New Roman" w:cs="Times New Roman"/>
                <w:b/>
                <w:sz w:val="24"/>
                <w:szCs w:val="24"/>
              </w:rPr>
            </w:pPr>
          </w:p>
        </w:tc>
        <w:tc>
          <w:tcPr>
            <w:tcW w:w="279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E106E4" w:rsidRDefault="004D2888" w:rsidP="00E106E4">
            <w:pPr>
              <w:autoSpaceDE w:val="0"/>
              <w:autoSpaceDN w:val="0"/>
              <w:adjustRightInd w:val="0"/>
              <w:spacing w:after="0"/>
              <w:jc w:val="center"/>
              <w:rPr>
                <w:rFonts w:ascii="Times New Roman" w:eastAsiaTheme="minorHAnsi" w:hAnsi="Times New Roman" w:cs="Times New Roman"/>
                <w:b/>
                <w:color w:val="000000"/>
                <w:sz w:val="24"/>
                <w:szCs w:val="24"/>
              </w:rPr>
            </w:pPr>
            <w:r w:rsidRPr="00E106E4">
              <w:rPr>
                <w:rFonts w:ascii="Times New Roman" w:eastAsiaTheme="minorHAnsi" w:hAnsi="Times New Roman" w:cs="Times New Roman"/>
                <w:b/>
                <w:color w:val="000000"/>
                <w:sz w:val="24"/>
                <w:szCs w:val="24"/>
              </w:rPr>
              <w:t>W1-6</w:t>
            </w:r>
          </w:p>
        </w:tc>
        <w:tc>
          <w:tcPr>
            <w:tcW w:w="288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E106E4" w:rsidRDefault="004D2888" w:rsidP="00E106E4">
            <w:pPr>
              <w:autoSpaceDE w:val="0"/>
              <w:autoSpaceDN w:val="0"/>
              <w:adjustRightInd w:val="0"/>
              <w:spacing w:after="0"/>
              <w:jc w:val="center"/>
              <w:rPr>
                <w:rFonts w:ascii="Times New Roman" w:eastAsiaTheme="minorHAnsi" w:hAnsi="Times New Roman" w:cs="Times New Roman"/>
                <w:b/>
                <w:color w:val="000000"/>
                <w:sz w:val="24"/>
                <w:szCs w:val="24"/>
              </w:rPr>
            </w:pPr>
            <w:r w:rsidRPr="00E106E4">
              <w:rPr>
                <w:rFonts w:ascii="Times New Roman" w:eastAsiaTheme="minorHAnsi" w:hAnsi="Times New Roman" w:cs="Times New Roman"/>
                <w:b/>
                <w:color w:val="000000"/>
                <w:sz w:val="24"/>
                <w:szCs w:val="24"/>
              </w:rPr>
              <w:t>E1-9</w:t>
            </w:r>
          </w:p>
        </w:tc>
      </w:tr>
      <w:tr w:rsidR="004D2888" w:rsidRPr="004D2888" w:rsidTr="00E106E4">
        <w:trPr>
          <w:cantSplit/>
          <w:tblHeader/>
        </w:trPr>
        <w:tc>
          <w:tcPr>
            <w:tcW w:w="721" w:type="dxa"/>
            <w:vMerge w:val="restart"/>
            <w:tcBorders>
              <w:top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W1-6</w:t>
            </w:r>
          </w:p>
        </w:tc>
        <w:tc>
          <w:tcPr>
            <w:tcW w:w="3059" w:type="dxa"/>
            <w:tcBorders>
              <w:top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279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288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.199</w:t>
            </w:r>
            <w:r w:rsidRPr="004D2888">
              <w:rPr>
                <w:rFonts w:ascii="Times New Roman" w:eastAsiaTheme="minorHAnsi" w:hAnsi="Times New Roman" w:cs="Times New Roman"/>
                <w:color w:val="000000"/>
                <w:sz w:val="24"/>
                <w:szCs w:val="24"/>
                <w:vertAlign w:val="superscript"/>
              </w:rPr>
              <w:t>**</w:t>
            </w:r>
          </w:p>
        </w:tc>
      </w:tr>
      <w:tr w:rsidR="004D2888" w:rsidRPr="004D2888" w:rsidTr="00E106E4">
        <w:trPr>
          <w:cantSplit/>
          <w:tblHeader/>
        </w:trPr>
        <w:tc>
          <w:tcPr>
            <w:tcW w:w="721" w:type="dxa"/>
            <w:vMerge/>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p>
        </w:tc>
        <w:tc>
          <w:tcPr>
            <w:tcW w:w="3059" w:type="dxa"/>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2790" w:type="dxa"/>
            <w:shd w:val="clear" w:color="auto" w:fill="FFFFFF"/>
            <w:tcMar>
              <w:top w:w="30" w:type="dxa"/>
              <w:left w:w="30" w:type="dxa"/>
              <w:bottom w:w="30" w:type="dxa"/>
              <w:right w:w="30" w:type="dxa"/>
            </w:tcMar>
          </w:tcPr>
          <w:p w:rsidR="004D2888" w:rsidRPr="004D2888" w:rsidRDefault="004D2888" w:rsidP="00E106E4">
            <w:pPr>
              <w:autoSpaceDE w:val="0"/>
              <w:autoSpaceDN w:val="0"/>
              <w:adjustRightInd w:val="0"/>
              <w:spacing w:after="0"/>
              <w:jc w:val="center"/>
              <w:rPr>
                <w:rFonts w:ascii="Times New Roman" w:eastAsiaTheme="minorHAnsi" w:hAnsi="Times New Roman" w:cs="Times New Roman"/>
                <w:sz w:val="24"/>
                <w:szCs w:val="24"/>
              </w:rPr>
            </w:pPr>
          </w:p>
        </w:tc>
        <w:tc>
          <w:tcPr>
            <w:tcW w:w="2880" w:type="dxa"/>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.001</w:t>
            </w:r>
          </w:p>
        </w:tc>
      </w:tr>
      <w:tr w:rsidR="004D2888" w:rsidRPr="004D2888" w:rsidTr="00AB2E31">
        <w:trPr>
          <w:cantSplit/>
          <w:tblHeader/>
        </w:trPr>
        <w:tc>
          <w:tcPr>
            <w:tcW w:w="721" w:type="dxa"/>
            <w:vMerge/>
            <w:tcBorders>
              <w:bottom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p>
        </w:tc>
        <w:tc>
          <w:tcPr>
            <w:tcW w:w="3059" w:type="dxa"/>
            <w:tcBorders>
              <w:bottom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279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315</w:t>
            </w:r>
          </w:p>
        </w:tc>
        <w:tc>
          <w:tcPr>
            <w:tcW w:w="288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296</w:t>
            </w:r>
          </w:p>
        </w:tc>
      </w:tr>
      <w:tr w:rsidR="004D2888" w:rsidRPr="004D2888" w:rsidTr="00AB2E31">
        <w:trPr>
          <w:cantSplit/>
          <w:tblHeader/>
        </w:trPr>
        <w:tc>
          <w:tcPr>
            <w:tcW w:w="721" w:type="dxa"/>
            <w:vMerge w:val="restart"/>
            <w:tcBorders>
              <w:top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E1-9</w:t>
            </w:r>
          </w:p>
        </w:tc>
        <w:tc>
          <w:tcPr>
            <w:tcW w:w="3059" w:type="dxa"/>
            <w:tcBorders>
              <w:top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279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.199</w:t>
            </w:r>
            <w:r w:rsidRPr="004D2888">
              <w:rPr>
                <w:rFonts w:ascii="Times New Roman" w:eastAsiaTheme="minorHAnsi" w:hAnsi="Times New Roman" w:cs="Times New Roman"/>
                <w:color w:val="000000"/>
                <w:sz w:val="24"/>
                <w:szCs w:val="24"/>
                <w:vertAlign w:val="superscript"/>
              </w:rPr>
              <w:t>**</w:t>
            </w:r>
          </w:p>
        </w:tc>
        <w:tc>
          <w:tcPr>
            <w:tcW w:w="288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r>
      <w:tr w:rsidR="004D2888" w:rsidRPr="004D2888" w:rsidTr="00E106E4">
        <w:trPr>
          <w:cantSplit/>
          <w:tblHeader/>
        </w:trPr>
        <w:tc>
          <w:tcPr>
            <w:tcW w:w="721" w:type="dxa"/>
            <w:vMerge/>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p>
        </w:tc>
        <w:tc>
          <w:tcPr>
            <w:tcW w:w="3059" w:type="dxa"/>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2790" w:type="dxa"/>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.001</w:t>
            </w:r>
          </w:p>
        </w:tc>
        <w:tc>
          <w:tcPr>
            <w:tcW w:w="2880" w:type="dxa"/>
            <w:shd w:val="clear" w:color="auto" w:fill="FFFFFF"/>
            <w:tcMar>
              <w:top w:w="30" w:type="dxa"/>
              <w:left w:w="30" w:type="dxa"/>
              <w:bottom w:w="30" w:type="dxa"/>
              <w:right w:w="30" w:type="dxa"/>
            </w:tcMar>
          </w:tcPr>
          <w:p w:rsidR="004D2888" w:rsidRPr="004D2888" w:rsidRDefault="004D2888" w:rsidP="00E106E4">
            <w:pPr>
              <w:autoSpaceDE w:val="0"/>
              <w:autoSpaceDN w:val="0"/>
              <w:adjustRightInd w:val="0"/>
              <w:spacing w:after="0"/>
              <w:jc w:val="center"/>
              <w:rPr>
                <w:rFonts w:ascii="Times New Roman" w:eastAsiaTheme="minorHAnsi" w:hAnsi="Times New Roman" w:cs="Times New Roman"/>
                <w:sz w:val="24"/>
                <w:szCs w:val="24"/>
              </w:rPr>
            </w:pPr>
          </w:p>
        </w:tc>
      </w:tr>
      <w:tr w:rsidR="004D2888" w:rsidRPr="004D2888" w:rsidTr="00E106E4">
        <w:trPr>
          <w:cantSplit/>
          <w:tblHeader/>
        </w:trPr>
        <w:tc>
          <w:tcPr>
            <w:tcW w:w="721" w:type="dxa"/>
            <w:vMerge/>
            <w:tcBorders>
              <w:bottom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sz w:val="24"/>
                <w:szCs w:val="24"/>
              </w:rPr>
            </w:pPr>
          </w:p>
        </w:tc>
        <w:tc>
          <w:tcPr>
            <w:tcW w:w="3059" w:type="dxa"/>
            <w:tcBorders>
              <w:bottom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279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296</w:t>
            </w:r>
          </w:p>
        </w:tc>
        <w:tc>
          <w:tcPr>
            <w:tcW w:w="288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E106E4">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298</w:t>
            </w:r>
          </w:p>
        </w:tc>
      </w:tr>
      <w:tr w:rsidR="004D2888" w:rsidRPr="004D2888" w:rsidTr="00E106E4">
        <w:trPr>
          <w:cantSplit/>
        </w:trPr>
        <w:tc>
          <w:tcPr>
            <w:tcW w:w="9450" w:type="dxa"/>
            <w:gridSpan w:val="4"/>
            <w:tcBorders>
              <w:top w:val="single" w:sz="4" w:space="0" w:color="auto"/>
            </w:tcBorders>
            <w:shd w:val="clear" w:color="auto" w:fill="FFFFFF"/>
            <w:tcMar>
              <w:top w:w="30" w:type="dxa"/>
              <w:left w:w="30" w:type="dxa"/>
              <w:bottom w:w="30" w:type="dxa"/>
              <w:right w:w="30" w:type="dxa"/>
            </w:tcMar>
          </w:tcPr>
          <w:p w:rsidR="004D2888" w:rsidRPr="004D2888" w:rsidRDefault="004D2888" w:rsidP="004D2888">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 Correlation is significant at the 0.01 level (2-tailed).</w:t>
            </w:r>
          </w:p>
        </w:tc>
      </w:tr>
    </w:tbl>
    <w:p w:rsidR="00C818F3" w:rsidRPr="004D2888" w:rsidRDefault="00B11DE7" w:rsidP="004D2888">
      <w:pPr>
        <w:autoSpaceDE w:val="0"/>
        <w:autoSpaceDN w:val="0"/>
        <w:adjustRightInd w:val="0"/>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4.11</w:t>
      </w:r>
      <w:r w:rsidR="004D2888" w:rsidRPr="004D2888">
        <w:rPr>
          <w:rFonts w:ascii="Times New Roman" w:eastAsiaTheme="minorHAnsi" w:hAnsi="Times New Roman" w:cs="Times New Roman"/>
          <w:sz w:val="24"/>
          <w:szCs w:val="24"/>
        </w:rPr>
        <w:t xml:space="preserve"> shows that a moderate positive and statistically significant relationship exists. This analysis shows that (r=0.199: p&gt;0.01). This analysis shows that a unit increase in working environment (W1-6), increases the employee commit</w:t>
      </w:r>
      <w:r w:rsidR="003D76F8">
        <w:rPr>
          <w:rFonts w:ascii="Times New Roman" w:eastAsiaTheme="minorHAnsi" w:hAnsi="Times New Roman" w:cs="Times New Roman"/>
          <w:sz w:val="24"/>
          <w:szCs w:val="24"/>
        </w:rPr>
        <w:t>ment (E1-9) by 19.9%. T</w:t>
      </w:r>
      <w:r w:rsidR="004D2888" w:rsidRPr="004D2888">
        <w:rPr>
          <w:rFonts w:ascii="Times New Roman" w:eastAsiaTheme="minorHAnsi" w:hAnsi="Times New Roman" w:cs="Times New Roman"/>
          <w:sz w:val="24"/>
          <w:szCs w:val="24"/>
        </w:rPr>
        <w:t xml:space="preserve">his analysis is not conclusive hence the need go further and compare the coefficient of determination by use of regression </w:t>
      </w:r>
      <w:r w:rsidR="00F773CE" w:rsidRPr="004D2888">
        <w:rPr>
          <w:rFonts w:ascii="Times New Roman" w:eastAsiaTheme="minorHAnsi" w:hAnsi="Times New Roman" w:cs="Times New Roman"/>
          <w:sz w:val="24"/>
          <w:szCs w:val="24"/>
        </w:rPr>
        <w:t>analysis.</w:t>
      </w:r>
      <w:r w:rsidR="00F773CE">
        <w:rPr>
          <w:rFonts w:ascii="Times New Roman" w:eastAsiaTheme="minorHAnsi" w:hAnsi="Times New Roman" w:cs="Times New Roman"/>
          <w:sz w:val="24"/>
          <w:szCs w:val="24"/>
        </w:rPr>
        <w:t xml:space="preserve"> Therefore</w:t>
      </w:r>
      <w:r w:rsidR="003D76F8">
        <w:rPr>
          <w:rFonts w:ascii="Times New Roman" w:eastAsiaTheme="minorHAnsi" w:hAnsi="Times New Roman" w:cs="Times New Roman"/>
          <w:sz w:val="24"/>
          <w:szCs w:val="24"/>
        </w:rPr>
        <w:t>,</w:t>
      </w:r>
      <w:r w:rsidR="00F773CE">
        <w:rPr>
          <w:rFonts w:ascii="Times New Roman" w:eastAsiaTheme="minorHAnsi" w:hAnsi="Times New Roman" w:cs="Times New Roman"/>
          <w:sz w:val="24"/>
          <w:szCs w:val="24"/>
        </w:rPr>
        <w:t xml:space="preserve"> work environment does not influence employee commitment.</w:t>
      </w:r>
    </w:p>
    <w:p w:rsidR="004D2888" w:rsidRPr="00B4241E" w:rsidRDefault="00B4241E" w:rsidP="00B4241E">
      <w:pPr>
        <w:spacing w:after="0" w:line="240" w:lineRule="auto"/>
        <w:rPr>
          <w:rFonts w:ascii="Times New Roman" w:eastAsiaTheme="minorHAnsi" w:hAnsi="Times New Roman" w:cs="Times New Roman"/>
          <w:b/>
          <w:sz w:val="24"/>
        </w:rPr>
      </w:pPr>
      <w:bookmarkStart w:id="245" w:name="_Toc497815870"/>
      <w:r w:rsidRPr="00B4241E">
        <w:rPr>
          <w:rFonts w:ascii="Times New Roman" w:eastAsiaTheme="minorHAnsi" w:hAnsi="Times New Roman" w:cs="Times New Roman"/>
          <w:b/>
          <w:sz w:val="24"/>
        </w:rPr>
        <w:t xml:space="preserve">4.4.2.2 </w:t>
      </w:r>
      <w:r w:rsidR="004D2888" w:rsidRPr="00B4241E">
        <w:rPr>
          <w:rFonts w:ascii="Times New Roman" w:eastAsiaTheme="minorHAnsi" w:hAnsi="Times New Roman" w:cs="Times New Roman"/>
          <w:b/>
          <w:sz w:val="24"/>
        </w:rPr>
        <w:t>Regression Results between Work Environment and Employee Commitment</w:t>
      </w:r>
      <w:bookmarkEnd w:id="245"/>
    </w:p>
    <w:p w:rsid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In establishing the extent to which predictor variable is influencing the dependent variable, coefficient of determination was used using linear regression. The detailed respo</w:t>
      </w:r>
      <w:r w:rsidR="00B4241E">
        <w:rPr>
          <w:rFonts w:ascii="Times New Roman" w:eastAsiaTheme="minorHAnsi" w:hAnsi="Times New Roman" w:cs="Times New Roman"/>
          <w:sz w:val="24"/>
          <w:szCs w:val="24"/>
        </w:rPr>
        <w:t>nse was presented in table 4.1</w:t>
      </w:r>
      <w:r w:rsidRPr="004D2888">
        <w:rPr>
          <w:rFonts w:ascii="Times New Roman" w:eastAsiaTheme="minorHAnsi" w:hAnsi="Times New Roman" w:cs="Times New Roman"/>
          <w:sz w:val="24"/>
          <w:szCs w:val="24"/>
        </w:rPr>
        <w:t>2</w:t>
      </w:r>
      <w:r w:rsidR="00B4241E">
        <w:rPr>
          <w:rFonts w:ascii="Times New Roman" w:eastAsiaTheme="minorHAnsi" w:hAnsi="Times New Roman" w:cs="Times New Roman"/>
          <w:sz w:val="24"/>
          <w:szCs w:val="24"/>
        </w:rPr>
        <w:t>.</w:t>
      </w:r>
    </w:p>
    <w:p w:rsidR="005F104F" w:rsidRPr="004D2888" w:rsidRDefault="005F104F" w:rsidP="004D2888">
      <w:pPr>
        <w:spacing w:line="480" w:lineRule="auto"/>
        <w:jc w:val="both"/>
        <w:rPr>
          <w:rFonts w:ascii="Times New Roman" w:eastAsiaTheme="minorHAnsi" w:hAnsi="Times New Roman" w:cs="Times New Roman"/>
          <w:sz w:val="24"/>
          <w:szCs w:val="24"/>
        </w:rPr>
      </w:pPr>
    </w:p>
    <w:p w:rsidR="004D2888" w:rsidRPr="00C818F3" w:rsidRDefault="0021479B" w:rsidP="00C818F3">
      <w:pPr>
        <w:rPr>
          <w:rFonts w:ascii="Times New Roman" w:eastAsiaTheme="minorHAnsi" w:hAnsi="Times New Roman" w:cs="Times New Roman"/>
          <w:sz w:val="24"/>
          <w:szCs w:val="24"/>
        </w:rPr>
      </w:pPr>
      <w:bookmarkStart w:id="246" w:name="_Toc498081058"/>
      <w:bookmarkStart w:id="247" w:name="_Toc498081134"/>
      <w:r w:rsidRPr="0021479B">
        <w:rPr>
          <w:rFonts w:ascii="Times New Roman" w:hAnsi="Times New Roman" w:cs="Times New Roman"/>
          <w:b/>
          <w:sz w:val="24"/>
          <w:szCs w:val="24"/>
        </w:rPr>
        <w:lastRenderedPageBreak/>
        <w:t>Table 4.</w:t>
      </w:r>
      <w:r w:rsidR="00915E6A" w:rsidRPr="0021479B">
        <w:rPr>
          <w:rFonts w:ascii="Times New Roman" w:hAnsi="Times New Roman" w:cs="Times New Roman"/>
          <w:b/>
          <w:sz w:val="24"/>
          <w:szCs w:val="24"/>
        </w:rPr>
        <w:fldChar w:fldCharType="begin"/>
      </w:r>
      <w:r w:rsidRPr="0021479B">
        <w:rPr>
          <w:rFonts w:ascii="Times New Roman" w:hAnsi="Times New Roman" w:cs="Times New Roman"/>
          <w:b/>
          <w:sz w:val="24"/>
          <w:szCs w:val="24"/>
        </w:rPr>
        <w:instrText xml:space="preserve"> SEQ Table \* ARABIC </w:instrText>
      </w:r>
      <w:r w:rsidR="00915E6A" w:rsidRPr="0021479B">
        <w:rPr>
          <w:rFonts w:ascii="Times New Roman" w:hAnsi="Times New Roman" w:cs="Times New Roman"/>
          <w:b/>
          <w:sz w:val="24"/>
          <w:szCs w:val="24"/>
        </w:rPr>
        <w:fldChar w:fldCharType="separate"/>
      </w:r>
      <w:r w:rsidR="00F45E2C">
        <w:rPr>
          <w:rFonts w:ascii="Times New Roman" w:hAnsi="Times New Roman" w:cs="Times New Roman"/>
          <w:b/>
          <w:noProof/>
          <w:sz w:val="24"/>
          <w:szCs w:val="24"/>
        </w:rPr>
        <w:t>12</w:t>
      </w:r>
      <w:r w:rsidR="00915E6A" w:rsidRPr="0021479B">
        <w:rPr>
          <w:rFonts w:ascii="Times New Roman" w:hAnsi="Times New Roman" w:cs="Times New Roman"/>
          <w:b/>
          <w:sz w:val="24"/>
          <w:szCs w:val="24"/>
        </w:rPr>
        <w:fldChar w:fldCharType="end"/>
      </w:r>
      <w:r w:rsidRPr="0021479B">
        <w:rPr>
          <w:rFonts w:ascii="Times New Roman" w:eastAsiaTheme="minorHAnsi" w:hAnsi="Times New Roman" w:cs="Times New Roman"/>
          <w:b/>
          <w:sz w:val="24"/>
          <w:szCs w:val="24"/>
        </w:rPr>
        <w:t>:</w:t>
      </w:r>
      <w:r w:rsidR="004D2888" w:rsidRPr="0021479B">
        <w:rPr>
          <w:rFonts w:ascii="Times New Roman" w:eastAsiaTheme="minorHAnsi" w:hAnsi="Times New Roman" w:cs="Times New Roman"/>
          <w:b/>
          <w:sz w:val="24"/>
          <w:szCs w:val="24"/>
        </w:rPr>
        <w:t xml:space="preserve"> linear regression results (Work environment and employee commitment)</w:t>
      </w:r>
      <w:bookmarkEnd w:id="246"/>
      <w:bookmarkEnd w:id="247"/>
    </w:p>
    <w:tbl>
      <w:tblPr>
        <w:tblW w:w="8640"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810"/>
        <w:gridCol w:w="1080"/>
        <w:gridCol w:w="1170"/>
        <w:gridCol w:w="2250"/>
        <w:gridCol w:w="3330"/>
      </w:tblGrid>
      <w:tr w:rsidR="004D2888" w:rsidRPr="004D2888" w:rsidTr="0021479B">
        <w:trPr>
          <w:cantSplit/>
          <w:trHeight w:val="295"/>
          <w:tblHeader/>
        </w:trPr>
        <w:tc>
          <w:tcPr>
            <w:tcW w:w="8640" w:type="dxa"/>
            <w:gridSpan w:val="5"/>
            <w:tcBorders>
              <w:top w:val="nil"/>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1479B">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b/>
                <w:bCs/>
                <w:color w:val="000000"/>
                <w:sz w:val="24"/>
                <w:szCs w:val="24"/>
              </w:rPr>
              <w:t>Model Summary</w:t>
            </w:r>
          </w:p>
        </w:tc>
      </w:tr>
      <w:tr w:rsidR="004D2888" w:rsidRPr="004D2888" w:rsidTr="0021479B">
        <w:trPr>
          <w:cantSplit/>
          <w:tblHeader/>
        </w:trPr>
        <w:tc>
          <w:tcPr>
            <w:tcW w:w="81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1479B" w:rsidRDefault="004D2888" w:rsidP="0021479B">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21479B">
              <w:rPr>
                <w:rFonts w:ascii="Times New Roman" w:eastAsiaTheme="minorHAnsi" w:hAnsi="Times New Roman" w:cs="Times New Roman"/>
                <w:b/>
                <w:color w:val="000000"/>
                <w:sz w:val="24"/>
                <w:szCs w:val="24"/>
              </w:rPr>
              <w:t>Model</w:t>
            </w:r>
          </w:p>
        </w:tc>
        <w:tc>
          <w:tcPr>
            <w:tcW w:w="108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1479B" w:rsidRDefault="004D2888" w:rsidP="0021479B">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1479B">
              <w:rPr>
                <w:rFonts w:ascii="Times New Roman" w:eastAsiaTheme="minorHAnsi" w:hAnsi="Times New Roman" w:cs="Times New Roman"/>
                <w:b/>
                <w:color w:val="000000"/>
                <w:sz w:val="24"/>
                <w:szCs w:val="24"/>
              </w:rPr>
              <w:t>R</w:t>
            </w:r>
          </w:p>
        </w:tc>
        <w:tc>
          <w:tcPr>
            <w:tcW w:w="117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1479B" w:rsidRDefault="004D2888" w:rsidP="0021479B">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1479B">
              <w:rPr>
                <w:rFonts w:ascii="Times New Roman" w:eastAsiaTheme="minorHAnsi" w:hAnsi="Times New Roman" w:cs="Times New Roman"/>
                <w:b/>
                <w:color w:val="000000"/>
                <w:sz w:val="24"/>
                <w:szCs w:val="24"/>
              </w:rPr>
              <w:t>R Square</w:t>
            </w:r>
          </w:p>
        </w:tc>
        <w:tc>
          <w:tcPr>
            <w:tcW w:w="225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1479B" w:rsidRDefault="004D2888" w:rsidP="0021479B">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1479B">
              <w:rPr>
                <w:rFonts w:ascii="Times New Roman" w:eastAsiaTheme="minorHAnsi" w:hAnsi="Times New Roman" w:cs="Times New Roman"/>
                <w:b/>
                <w:color w:val="000000"/>
                <w:sz w:val="24"/>
                <w:szCs w:val="24"/>
              </w:rPr>
              <w:t>Adjusted R Square</w:t>
            </w:r>
          </w:p>
        </w:tc>
        <w:tc>
          <w:tcPr>
            <w:tcW w:w="333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1479B" w:rsidRDefault="004D2888" w:rsidP="0021479B">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1479B">
              <w:rPr>
                <w:rFonts w:ascii="Times New Roman" w:eastAsiaTheme="minorHAnsi" w:hAnsi="Times New Roman" w:cs="Times New Roman"/>
                <w:b/>
                <w:color w:val="000000"/>
                <w:sz w:val="24"/>
                <w:szCs w:val="24"/>
              </w:rPr>
              <w:t>Std. Error of the Estimate</w:t>
            </w:r>
          </w:p>
        </w:tc>
      </w:tr>
      <w:tr w:rsidR="004D2888" w:rsidRPr="004D2888" w:rsidTr="0021479B">
        <w:trPr>
          <w:cantSplit/>
          <w:tblHeader/>
        </w:trPr>
        <w:tc>
          <w:tcPr>
            <w:tcW w:w="810"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21479B">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108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1479B">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.199</w:t>
            </w:r>
            <w:r w:rsidRPr="004D2888">
              <w:rPr>
                <w:rFonts w:ascii="Times New Roman" w:eastAsiaTheme="minorHAnsi" w:hAnsi="Times New Roman" w:cs="Times New Roman"/>
                <w:color w:val="000000"/>
                <w:sz w:val="24"/>
                <w:szCs w:val="24"/>
                <w:vertAlign w:val="superscript"/>
              </w:rPr>
              <w:t>a</w:t>
            </w:r>
          </w:p>
        </w:tc>
        <w:tc>
          <w:tcPr>
            <w:tcW w:w="117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1479B">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.040</w:t>
            </w:r>
          </w:p>
        </w:tc>
        <w:tc>
          <w:tcPr>
            <w:tcW w:w="225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1479B">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.036</w:t>
            </w:r>
          </w:p>
        </w:tc>
        <w:tc>
          <w:tcPr>
            <w:tcW w:w="333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1479B">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.090</w:t>
            </w:r>
          </w:p>
        </w:tc>
      </w:tr>
      <w:tr w:rsidR="004D2888" w:rsidRPr="004D2888" w:rsidTr="0021479B">
        <w:trPr>
          <w:cantSplit/>
        </w:trPr>
        <w:tc>
          <w:tcPr>
            <w:tcW w:w="5310" w:type="dxa"/>
            <w:gridSpan w:val="4"/>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21479B">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a. Predictors: (Constant), W1-6</w:t>
            </w:r>
          </w:p>
        </w:tc>
        <w:tc>
          <w:tcPr>
            <w:tcW w:w="3330"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21479B">
            <w:pPr>
              <w:autoSpaceDE w:val="0"/>
              <w:autoSpaceDN w:val="0"/>
              <w:adjustRightInd w:val="0"/>
              <w:spacing w:after="0" w:line="360" w:lineRule="auto"/>
              <w:jc w:val="both"/>
              <w:rPr>
                <w:rFonts w:ascii="Times New Roman" w:eastAsiaTheme="minorHAnsi" w:hAnsi="Times New Roman" w:cs="Times New Roman"/>
                <w:sz w:val="24"/>
                <w:szCs w:val="24"/>
              </w:rPr>
            </w:pPr>
          </w:p>
        </w:tc>
      </w:tr>
    </w:tbl>
    <w:p w:rsidR="004D2888" w:rsidRPr="0021479B" w:rsidRDefault="0021479B" w:rsidP="004D2888">
      <w:pPr>
        <w:spacing w:line="480" w:lineRule="auto"/>
        <w:jc w:val="both"/>
        <w:rPr>
          <w:rFonts w:ascii="Times New Roman" w:eastAsiaTheme="minorHAnsi" w:hAnsi="Times New Roman" w:cs="Times New Roman"/>
          <w:b/>
          <w:i/>
          <w:sz w:val="24"/>
          <w:szCs w:val="24"/>
        </w:rPr>
      </w:pPr>
      <w:r w:rsidRPr="0021479B">
        <w:rPr>
          <w:rFonts w:ascii="Times New Roman" w:eastAsiaTheme="minorHAnsi" w:hAnsi="Times New Roman" w:cs="Times New Roman"/>
          <w:b/>
          <w:i/>
          <w:sz w:val="24"/>
          <w:szCs w:val="24"/>
        </w:rPr>
        <w:t xml:space="preserve">Source: </w:t>
      </w:r>
      <w:r w:rsidR="00745331">
        <w:rPr>
          <w:rFonts w:ascii="Times New Roman" w:eastAsiaTheme="minorHAnsi" w:hAnsi="Times New Roman" w:cs="Times New Roman"/>
          <w:b/>
          <w:i/>
          <w:sz w:val="24"/>
          <w:szCs w:val="24"/>
        </w:rPr>
        <w:t>Field</w:t>
      </w:r>
      <w:r w:rsidRPr="0021479B">
        <w:rPr>
          <w:rFonts w:ascii="Times New Roman" w:eastAsiaTheme="minorHAnsi" w:hAnsi="Times New Roman" w:cs="Times New Roman"/>
          <w:b/>
          <w:i/>
          <w:sz w:val="24"/>
          <w:szCs w:val="24"/>
        </w:rPr>
        <w:t xml:space="preserve"> Data</w:t>
      </w:r>
    </w:p>
    <w:p w:rsidR="004D2888" w:rsidRPr="004D2888" w:rsidRDefault="0021479B"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4.12</w:t>
      </w:r>
      <w:r w:rsidR="004D2888" w:rsidRPr="004D2888">
        <w:rPr>
          <w:rFonts w:ascii="Times New Roman" w:eastAsiaTheme="minorHAnsi" w:hAnsi="Times New Roman" w:cs="Times New Roman"/>
          <w:sz w:val="24"/>
          <w:szCs w:val="24"/>
        </w:rPr>
        <w:t xml:space="preserve"> comprises of the model summary with scores including R as (.199), R squared as (.040), adjusted R square as (.036) and standard error of the estimate as (.090) using the predictor; working environment. The adjusted R squared value of (.036) explains up to 3.6% (0.036 * 100) variance that working environment had on employee commitment. The obtained results suggest proof of other variables other than work environment contributing 96.4% to the variance.</w:t>
      </w:r>
    </w:p>
    <w:p w:rsidR="004D2888" w:rsidRPr="004D2888" w:rsidRDefault="00642206" w:rsidP="004D2888">
      <w:pPr>
        <w:spacing w:line="480" w:lineRule="auto"/>
        <w:jc w:val="both"/>
        <w:rPr>
          <w:rFonts w:ascii="Times New Roman" w:eastAsiaTheme="minorHAnsi" w:hAnsi="Times New Roman" w:cs="Times New Roman"/>
          <w:b/>
          <w:sz w:val="24"/>
          <w:szCs w:val="24"/>
        </w:rPr>
      </w:pPr>
      <w:r>
        <w:rPr>
          <w:rFonts w:ascii="Times New Roman" w:eastAsiaTheme="minorHAnsi" w:hAnsi="Times New Roman" w:cs="Times New Roman"/>
          <w:b/>
          <w:sz w:val="24"/>
          <w:szCs w:val="24"/>
        </w:rPr>
        <w:t>4.4.2.3</w:t>
      </w:r>
      <w:r w:rsidR="004D2888" w:rsidRPr="004D2888">
        <w:rPr>
          <w:rFonts w:ascii="Times New Roman" w:eastAsiaTheme="minorHAnsi" w:hAnsi="Times New Roman" w:cs="Times New Roman"/>
          <w:b/>
          <w:sz w:val="24"/>
          <w:szCs w:val="24"/>
        </w:rPr>
        <w:t xml:space="preserve"> Hypothesis One: </w:t>
      </w:r>
      <w:r w:rsidR="004D2888" w:rsidRPr="004D2888">
        <w:rPr>
          <w:rFonts w:ascii="Times New Roman" w:eastAsiaTheme="minorHAnsi" w:hAnsi="Times New Roman" w:cs="Times New Roman"/>
          <w:sz w:val="24"/>
          <w:szCs w:val="24"/>
        </w:rPr>
        <w:t>The statement that there is</w:t>
      </w:r>
      <w:r w:rsidR="00D22C78">
        <w:rPr>
          <w:rFonts w:ascii="Times New Roman" w:eastAsiaTheme="minorHAnsi" w:hAnsi="Times New Roman" w:cs="Times New Roman"/>
          <w:sz w:val="24"/>
          <w:szCs w:val="24"/>
        </w:rPr>
        <w:t xml:space="preserve"> no</w:t>
      </w:r>
      <w:r w:rsidR="004D2888" w:rsidRPr="004D2888">
        <w:rPr>
          <w:rFonts w:ascii="Times New Roman" w:eastAsiaTheme="minorHAnsi" w:hAnsi="Times New Roman" w:cs="Times New Roman"/>
          <w:sz w:val="24"/>
          <w:szCs w:val="24"/>
        </w:rPr>
        <w:t xml:space="preserve"> significant positive effect of Work Environment on Employee Commitment is </w:t>
      </w:r>
      <w:r w:rsidR="009005A9" w:rsidRPr="004D2888">
        <w:rPr>
          <w:rFonts w:ascii="Times New Roman" w:eastAsiaTheme="minorHAnsi" w:hAnsi="Times New Roman" w:cs="Times New Roman"/>
          <w:sz w:val="24"/>
          <w:szCs w:val="24"/>
        </w:rPr>
        <w:t>accepted.</w:t>
      </w:r>
      <w:r w:rsidR="009005A9">
        <w:rPr>
          <w:rFonts w:ascii="Times New Roman" w:eastAsiaTheme="minorHAnsi" w:hAnsi="Times New Roman" w:cs="Times New Roman"/>
          <w:sz w:val="24"/>
          <w:szCs w:val="24"/>
        </w:rPr>
        <w:t xml:space="preserve"> </w:t>
      </w:r>
      <w:r w:rsidR="00D22C78">
        <w:rPr>
          <w:rFonts w:ascii="Times New Roman" w:eastAsiaTheme="minorHAnsi" w:hAnsi="Times New Roman" w:cs="Times New Roman"/>
          <w:sz w:val="24"/>
          <w:szCs w:val="24"/>
        </w:rPr>
        <w:t>This</w:t>
      </w:r>
      <w:r w:rsidR="00F773CE">
        <w:rPr>
          <w:rFonts w:ascii="Times New Roman" w:eastAsiaTheme="minorHAnsi" w:hAnsi="Times New Roman" w:cs="Times New Roman"/>
          <w:sz w:val="24"/>
          <w:szCs w:val="24"/>
        </w:rPr>
        <w:t xml:space="preserve"> means </w:t>
      </w:r>
      <w:r w:rsidR="00D22C78">
        <w:rPr>
          <w:rFonts w:ascii="Times New Roman" w:eastAsiaTheme="minorHAnsi" w:hAnsi="Times New Roman" w:cs="Times New Roman"/>
          <w:sz w:val="24"/>
          <w:szCs w:val="24"/>
        </w:rPr>
        <w:t>that work environment does not influence employee commitment.</w:t>
      </w:r>
    </w:p>
    <w:p w:rsidR="004D2888" w:rsidRPr="00642206" w:rsidRDefault="00642206" w:rsidP="00642206">
      <w:pPr>
        <w:spacing w:after="0" w:line="240" w:lineRule="auto"/>
        <w:rPr>
          <w:rFonts w:ascii="Times New Roman" w:eastAsiaTheme="minorHAnsi" w:hAnsi="Times New Roman" w:cs="Times New Roman"/>
          <w:b/>
          <w:sz w:val="24"/>
        </w:rPr>
      </w:pPr>
      <w:bookmarkStart w:id="248" w:name="_Toc497815871"/>
      <w:r w:rsidRPr="00642206">
        <w:rPr>
          <w:rFonts w:ascii="Times New Roman" w:eastAsiaTheme="minorHAnsi" w:hAnsi="Times New Roman" w:cs="Times New Roman"/>
          <w:b/>
          <w:sz w:val="24"/>
        </w:rPr>
        <w:t>4.4.3</w:t>
      </w:r>
      <w:r w:rsidR="004D2888" w:rsidRPr="00642206">
        <w:rPr>
          <w:rFonts w:ascii="Times New Roman" w:eastAsiaTheme="minorHAnsi" w:hAnsi="Times New Roman" w:cs="Times New Roman"/>
          <w:b/>
          <w:sz w:val="24"/>
        </w:rPr>
        <w:t xml:space="preserve"> To assess The Influence of Training on </w:t>
      </w:r>
      <w:r w:rsidR="00840F2C" w:rsidRPr="00642206">
        <w:rPr>
          <w:rFonts w:ascii="Times New Roman" w:eastAsiaTheme="minorHAnsi" w:hAnsi="Times New Roman" w:cs="Times New Roman"/>
          <w:b/>
          <w:sz w:val="24"/>
        </w:rPr>
        <w:t>Employee Commitment in Kole DLG</w:t>
      </w:r>
      <w:bookmarkEnd w:id="248"/>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Objective two of the study was to establish the Influence of Training on Employee Commitment in Kole DLG. For interpretation purposes, the agreed and strongly agreed scores are combined to represent agreed, while disagreed and strongly disagreed are combined to represent disagreed   and not sure is not grouped.</w:t>
      </w:r>
    </w:p>
    <w:p w:rsidR="00642206" w:rsidRDefault="00642206">
      <w:pPr>
        <w:rPr>
          <w:rFonts w:ascii="Times New Roman" w:hAnsi="Times New Roman" w:cs="Times New Roman"/>
          <w:b/>
          <w:iCs/>
          <w:sz w:val="24"/>
          <w:szCs w:val="24"/>
        </w:rPr>
      </w:pPr>
      <w:r>
        <w:rPr>
          <w:rFonts w:ascii="Times New Roman" w:hAnsi="Times New Roman" w:cs="Times New Roman"/>
          <w:b/>
          <w:i/>
          <w:sz w:val="24"/>
          <w:szCs w:val="24"/>
        </w:rPr>
        <w:br w:type="page"/>
      </w:r>
    </w:p>
    <w:p w:rsidR="004D2888" w:rsidRPr="00642206" w:rsidRDefault="00642206" w:rsidP="00642206">
      <w:pPr>
        <w:pStyle w:val="Caption"/>
        <w:rPr>
          <w:rFonts w:ascii="Times New Roman" w:eastAsiaTheme="minorHAnsi" w:hAnsi="Times New Roman" w:cs="Times New Roman"/>
          <w:b/>
          <w:color w:val="auto"/>
          <w:sz w:val="24"/>
          <w:szCs w:val="24"/>
        </w:rPr>
      </w:pPr>
      <w:bookmarkStart w:id="249" w:name="_Toc498081059"/>
      <w:bookmarkStart w:id="250" w:name="_Toc498081135"/>
      <w:r w:rsidRPr="00642206">
        <w:rPr>
          <w:rFonts w:ascii="Times New Roman" w:hAnsi="Times New Roman" w:cs="Times New Roman"/>
          <w:b/>
          <w:i w:val="0"/>
          <w:color w:val="auto"/>
          <w:sz w:val="24"/>
          <w:szCs w:val="24"/>
        </w:rPr>
        <w:lastRenderedPageBreak/>
        <w:t>Table 4.</w:t>
      </w:r>
      <w:r w:rsidR="00915E6A" w:rsidRPr="00642206">
        <w:rPr>
          <w:rFonts w:ascii="Times New Roman" w:hAnsi="Times New Roman" w:cs="Times New Roman"/>
          <w:b/>
          <w:i w:val="0"/>
          <w:color w:val="auto"/>
          <w:sz w:val="24"/>
          <w:szCs w:val="24"/>
        </w:rPr>
        <w:fldChar w:fldCharType="begin"/>
      </w:r>
      <w:r w:rsidRPr="00642206">
        <w:rPr>
          <w:rFonts w:ascii="Times New Roman" w:hAnsi="Times New Roman" w:cs="Times New Roman"/>
          <w:b/>
          <w:i w:val="0"/>
          <w:color w:val="auto"/>
          <w:sz w:val="24"/>
          <w:szCs w:val="24"/>
        </w:rPr>
        <w:instrText xml:space="preserve"> SEQ Table \* ARABIC </w:instrText>
      </w:r>
      <w:r w:rsidR="00915E6A" w:rsidRPr="00642206">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13</w:t>
      </w:r>
      <w:r w:rsidR="00915E6A" w:rsidRPr="00642206">
        <w:rPr>
          <w:rFonts w:ascii="Times New Roman" w:hAnsi="Times New Roman" w:cs="Times New Roman"/>
          <w:b/>
          <w:i w:val="0"/>
          <w:color w:val="auto"/>
          <w:sz w:val="24"/>
          <w:szCs w:val="24"/>
        </w:rPr>
        <w:fldChar w:fldCharType="end"/>
      </w:r>
      <w:r w:rsidR="004D2888" w:rsidRPr="00642206">
        <w:rPr>
          <w:rFonts w:ascii="Times New Roman" w:eastAsiaTheme="minorHAnsi" w:hAnsi="Times New Roman" w:cs="Times New Roman"/>
          <w:b/>
          <w:i w:val="0"/>
          <w:color w:val="auto"/>
          <w:sz w:val="24"/>
          <w:szCs w:val="24"/>
        </w:rPr>
        <w:t>:</w:t>
      </w:r>
      <w:r w:rsidR="004D2888" w:rsidRPr="00642206">
        <w:rPr>
          <w:rFonts w:ascii="Times New Roman" w:eastAsiaTheme="minorHAnsi" w:hAnsi="Times New Roman" w:cs="Times New Roman"/>
          <w:b/>
          <w:color w:val="auto"/>
          <w:sz w:val="24"/>
          <w:szCs w:val="24"/>
        </w:rPr>
        <w:t xml:space="preserve"> Descriptive Statistics on Training in Kole DLG.</w:t>
      </w:r>
      <w:bookmarkEnd w:id="249"/>
      <w:bookmarkEnd w:id="250"/>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1097"/>
        <w:gridCol w:w="847"/>
        <w:gridCol w:w="867"/>
        <w:gridCol w:w="1109"/>
        <w:gridCol w:w="1198"/>
        <w:gridCol w:w="862"/>
        <w:gridCol w:w="1268"/>
      </w:tblGrid>
      <w:tr w:rsidR="004D2888" w:rsidRPr="00642206" w:rsidTr="00642206">
        <w:tc>
          <w:tcPr>
            <w:tcW w:w="6262" w:type="dxa"/>
            <w:vMerge w:val="restart"/>
            <w:tcBorders>
              <w:top w:val="single" w:sz="4" w:space="0" w:color="auto"/>
              <w:bottom w:val="single" w:sz="4" w:space="0" w:color="auto"/>
            </w:tcBorders>
          </w:tcPr>
          <w:p w:rsidR="004D2888" w:rsidRPr="00642206" w:rsidRDefault="004D2888" w:rsidP="00840F2C">
            <w:pPr>
              <w:spacing w:line="276" w:lineRule="auto"/>
              <w:jc w:val="both"/>
              <w:rPr>
                <w:rFonts w:ascii="Times New Roman" w:hAnsi="Times New Roman" w:cs="Times New Roman"/>
                <w:b/>
                <w:sz w:val="24"/>
                <w:szCs w:val="24"/>
              </w:rPr>
            </w:pPr>
            <w:r w:rsidRPr="00642206">
              <w:rPr>
                <w:rFonts w:ascii="Times New Roman" w:hAnsi="Times New Roman" w:cs="Times New Roman"/>
                <w:b/>
                <w:sz w:val="24"/>
                <w:szCs w:val="24"/>
              </w:rPr>
              <w:t>Questions On Training</w:t>
            </w:r>
          </w:p>
        </w:tc>
        <w:tc>
          <w:tcPr>
            <w:tcW w:w="5988" w:type="dxa"/>
            <w:gridSpan w:val="5"/>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Percentage Response (%)</w:t>
            </w:r>
          </w:p>
          <w:p w:rsidR="004D2888" w:rsidRPr="00642206" w:rsidRDefault="004D2888" w:rsidP="00642206">
            <w:pPr>
              <w:spacing w:line="276" w:lineRule="auto"/>
              <w:jc w:val="center"/>
              <w:rPr>
                <w:rFonts w:ascii="Times New Roman" w:hAnsi="Times New Roman" w:cs="Times New Roman"/>
                <w:b/>
                <w:sz w:val="24"/>
                <w:szCs w:val="24"/>
              </w:rPr>
            </w:pPr>
          </w:p>
        </w:tc>
        <w:tc>
          <w:tcPr>
            <w:tcW w:w="2970" w:type="dxa"/>
            <w:gridSpan w:val="2"/>
            <w:tcBorders>
              <w:bottom w:val="nil"/>
            </w:tcBorders>
          </w:tcPr>
          <w:p w:rsidR="004D2888" w:rsidRPr="00642206" w:rsidRDefault="004D2888" w:rsidP="00642206">
            <w:pPr>
              <w:spacing w:line="276" w:lineRule="auto"/>
              <w:jc w:val="center"/>
              <w:rPr>
                <w:rFonts w:ascii="Times New Roman" w:hAnsi="Times New Roman" w:cs="Times New Roman"/>
                <w:b/>
                <w:color w:val="000000"/>
                <w:sz w:val="24"/>
                <w:szCs w:val="24"/>
              </w:rPr>
            </w:pPr>
          </w:p>
        </w:tc>
      </w:tr>
      <w:tr w:rsidR="004D2888" w:rsidRPr="00642206" w:rsidTr="00642206">
        <w:tc>
          <w:tcPr>
            <w:tcW w:w="6262" w:type="dxa"/>
            <w:vMerge/>
            <w:tcBorders>
              <w:top w:val="nil"/>
              <w:bottom w:val="single" w:sz="4" w:space="0" w:color="auto"/>
            </w:tcBorders>
          </w:tcPr>
          <w:p w:rsidR="004D2888" w:rsidRPr="00642206" w:rsidRDefault="004D2888" w:rsidP="00840F2C">
            <w:pPr>
              <w:spacing w:line="276" w:lineRule="auto"/>
              <w:jc w:val="both"/>
              <w:rPr>
                <w:rFonts w:ascii="Times New Roman" w:hAnsi="Times New Roman" w:cs="Times New Roman"/>
                <w:sz w:val="24"/>
                <w:szCs w:val="24"/>
              </w:rPr>
            </w:pPr>
          </w:p>
        </w:tc>
        <w:tc>
          <w:tcPr>
            <w:tcW w:w="1086" w:type="dxa"/>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Strongly Agree</w:t>
            </w:r>
          </w:p>
        </w:tc>
        <w:tc>
          <w:tcPr>
            <w:tcW w:w="921" w:type="dxa"/>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Agree</w:t>
            </w:r>
          </w:p>
        </w:tc>
        <w:tc>
          <w:tcPr>
            <w:tcW w:w="1080" w:type="dxa"/>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Not Sure</w:t>
            </w:r>
          </w:p>
        </w:tc>
        <w:tc>
          <w:tcPr>
            <w:tcW w:w="1101" w:type="dxa"/>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Disagree</w:t>
            </w:r>
          </w:p>
        </w:tc>
        <w:tc>
          <w:tcPr>
            <w:tcW w:w="1800" w:type="dxa"/>
            <w:tcBorders>
              <w:top w:val="single" w:sz="4" w:space="0" w:color="auto"/>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Strongly Disagree</w:t>
            </w:r>
          </w:p>
        </w:tc>
        <w:tc>
          <w:tcPr>
            <w:tcW w:w="1260" w:type="dxa"/>
            <w:tcBorders>
              <w:top w:val="nil"/>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sz w:val="24"/>
                <w:szCs w:val="24"/>
              </w:rPr>
              <w:t>Mean</w:t>
            </w:r>
          </w:p>
        </w:tc>
        <w:tc>
          <w:tcPr>
            <w:tcW w:w="1710" w:type="dxa"/>
            <w:tcBorders>
              <w:top w:val="nil"/>
              <w:bottom w:val="single" w:sz="4" w:space="0" w:color="auto"/>
            </w:tcBorders>
          </w:tcPr>
          <w:p w:rsidR="004D2888" w:rsidRPr="00642206" w:rsidRDefault="004D2888" w:rsidP="00642206">
            <w:pPr>
              <w:spacing w:line="276" w:lineRule="auto"/>
              <w:jc w:val="center"/>
              <w:rPr>
                <w:rFonts w:ascii="Times New Roman" w:hAnsi="Times New Roman" w:cs="Times New Roman"/>
                <w:b/>
                <w:sz w:val="24"/>
                <w:szCs w:val="24"/>
              </w:rPr>
            </w:pPr>
            <w:r w:rsidRPr="00642206">
              <w:rPr>
                <w:rFonts w:ascii="Times New Roman" w:hAnsi="Times New Roman" w:cs="Times New Roman"/>
                <w:b/>
                <w:color w:val="000000"/>
                <w:sz w:val="24"/>
                <w:szCs w:val="24"/>
              </w:rPr>
              <w:t>Std. Deviation</w:t>
            </w:r>
          </w:p>
        </w:tc>
      </w:tr>
      <w:tr w:rsidR="004D2888" w:rsidRPr="00642206" w:rsidTr="00642206">
        <w:tc>
          <w:tcPr>
            <w:tcW w:w="6262" w:type="dxa"/>
            <w:tcBorders>
              <w:top w:val="single" w:sz="4" w:space="0" w:color="auto"/>
            </w:tcBorders>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I have benefited from training for career growth since I joined Kole DLG</w:t>
            </w:r>
          </w:p>
        </w:tc>
        <w:tc>
          <w:tcPr>
            <w:tcW w:w="1086"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17.5%</w:t>
            </w:r>
          </w:p>
        </w:tc>
        <w:tc>
          <w:tcPr>
            <w:tcW w:w="921"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37.6%</w:t>
            </w:r>
          </w:p>
        </w:tc>
        <w:tc>
          <w:tcPr>
            <w:tcW w:w="1080"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6.4%</w:t>
            </w:r>
          </w:p>
        </w:tc>
        <w:tc>
          <w:tcPr>
            <w:tcW w:w="1101"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22.3%</w:t>
            </w:r>
          </w:p>
        </w:tc>
        <w:tc>
          <w:tcPr>
            <w:tcW w:w="1800"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16.2%</w:t>
            </w:r>
          </w:p>
        </w:tc>
        <w:tc>
          <w:tcPr>
            <w:tcW w:w="1260"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color w:val="000000"/>
                <w:sz w:val="24"/>
                <w:szCs w:val="24"/>
              </w:rPr>
              <w:t>2.82</w:t>
            </w:r>
          </w:p>
        </w:tc>
        <w:tc>
          <w:tcPr>
            <w:tcW w:w="1710" w:type="dxa"/>
            <w:tcBorders>
              <w:top w:val="single" w:sz="4" w:space="0" w:color="auto"/>
            </w:tcBorders>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1.307</w:t>
            </w:r>
          </w:p>
        </w:tc>
      </w:tr>
      <w:tr w:rsidR="004D2888" w:rsidRPr="00642206" w:rsidTr="00642206">
        <w:tc>
          <w:tcPr>
            <w:tcW w:w="6262" w:type="dxa"/>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I have undergone training for performance improvement in my profession since I joined Kole DLG</w:t>
            </w:r>
          </w:p>
        </w:tc>
        <w:tc>
          <w:tcPr>
            <w:tcW w:w="1086"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18.4%</w:t>
            </w:r>
          </w:p>
        </w:tc>
        <w:tc>
          <w:tcPr>
            <w:tcW w:w="92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47.6%</w:t>
            </w:r>
          </w:p>
        </w:tc>
        <w:tc>
          <w:tcPr>
            <w:tcW w:w="108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8.6%</w:t>
            </w:r>
          </w:p>
        </w:tc>
        <w:tc>
          <w:tcPr>
            <w:tcW w:w="1101" w:type="dxa"/>
          </w:tcPr>
          <w:p w:rsidR="004D2888" w:rsidRPr="00642206" w:rsidRDefault="004D2888" w:rsidP="00642206">
            <w:pPr>
              <w:autoSpaceDE w:val="0"/>
              <w:autoSpaceDN w:val="0"/>
              <w:adjustRightInd w:val="0"/>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16.5%</w:t>
            </w:r>
          </w:p>
          <w:p w:rsidR="004D2888" w:rsidRPr="00642206" w:rsidRDefault="004D2888" w:rsidP="00642206">
            <w:pPr>
              <w:spacing w:line="276" w:lineRule="auto"/>
              <w:jc w:val="center"/>
              <w:rPr>
                <w:rFonts w:ascii="Times New Roman" w:hAnsi="Times New Roman" w:cs="Times New Roman"/>
                <w:sz w:val="24"/>
                <w:szCs w:val="24"/>
              </w:rPr>
            </w:pPr>
          </w:p>
        </w:tc>
        <w:tc>
          <w:tcPr>
            <w:tcW w:w="180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8.9%</w:t>
            </w:r>
          </w:p>
          <w:p w:rsidR="004D2888" w:rsidRPr="00642206" w:rsidRDefault="004D2888" w:rsidP="00642206">
            <w:pPr>
              <w:spacing w:line="276" w:lineRule="auto"/>
              <w:jc w:val="center"/>
              <w:rPr>
                <w:rFonts w:ascii="Times New Roman" w:hAnsi="Times New Roman" w:cs="Times New Roman"/>
                <w:sz w:val="24"/>
                <w:szCs w:val="24"/>
              </w:rPr>
            </w:pPr>
          </w:p>
        </w:tc>
        <w:tc>
          <w:tcPr>
            <w:tcW w:w="126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2.50</w:t>
            </w:r>
          </w:p>
        </w:tc>
        <w:tc>
          <w:tcPr>
            <w:tcW w:w="171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1.219</w:t>
            </w:r>
          </w:p>
        </w:tc>
      </w:tr>
      <w:tr w:rsidR="004D2888" w:rsidRPr="00642206" w:rsidTr="00642206">
        <w:tc>
          <w:tcPr>
            <w:tcW w:w="6262" w:type="dxa"/>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 xml:space="preserve">I have benefited from training to gain more skills and knowledge in my profession since </w:t>
            </w:r>
            <w:r w:rsidR="008664AD" w:rsidRPr="00642206">
              <w:rPr>
                <w:rFonts w:ascii="Times New Roman" w:hAnsi="Times New Roman" w:cs="Times New Roman"/>
                <w:color w:val="000000"/>
                <w:sz w:val="24"/>
                <w:szCs w:val="24"/>
              </w:rPr>
              <w:t>I</w:t>
            </w:r>
            <w:r w:rsidRPr="00642206">
              <w:rPr>
                <w:rFonts w:ascii="Times New Roman" w:hAnsi="Times New Roman" w:cs="Times New Roman"/>
                <w:color w:val="000000"/>
                <w:sz w:val="24"/>
                <w:szCs w:val="24"/>
              </w:rPr>
              <w:t xml:space="preserve"> joined Kole DLG?</w:t>
            </w:r>
          </w:p>
        </w:tc>
        <w:tc>
          <w:tcPr>
            <w:tcW w:w="1086"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17.8%</w:t>
            </w:r>
          </w:p>
        </w:tc>
        <w:tc>
          <w:tcPr>
            <w:tcW w:w="92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40.4%</w:t>
            </w:r>
          </w:p>
        </w:tc>
        <w:tc>
          <w:tcPr>
            <w:tcW w:w="108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10.2%</w:t>
            </w:r>
          </w:p>
        </w:tc>
        <w:tc>
          <w:tcPr>
            <w:tcW w:w="110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21.7%</w:t>
            </w:r>
          </w:p>
        </w:tc>
        <w:tc>
          <w:tcPr>
            <w:tcW w:w="180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9.9%</w:t>
            </w:r>
          </w:p>
          <w:p w:rsidR="004D2888" w:rsidRPr="00642206" w:rsidRDefault="004D2888" w:rsidP="00642206">
            <w:pPr>
              <w:spacing w:line="276" w:lineRule="auto"/>
              <w:jc w:val="center"/>
              <w:rPr>
                <w:rFonts w:ascii="Times New Roman" w:hAnsi="Times New Roman" w:cs="Times New Roman"/>
                <w:sz w:val="24"/>
                <w:szCs w:val="24"/>
              </w:rPr>
            </w:pPr>
          </w:p>
        </w:tc>
        <w:tc>
          <w:tcPr>
            <w:tcW w:w="126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2.65</w:t>
            </w:r>
          </w:p>
        </w:tc>
        <w:tc>
          <w:tcPr>
            <w:tcW w:w="171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1.270</w:t>
            </w:r>
          </w:p>
        </w:tc>
      </w:tr>
      <w:tr w:rsidR="004D2888" w:rsidRPr="00642206" w:rsidTr="00642206">
        <w:tc>
          <w:tcPr>
            <w:tcW w:w="6262" w:type="dxa"/>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Effort is undertaken to identify Kole DLG staff training needs.</w:t>
            </w:r>
          </w:p>
        </w:tc>
        <w:tc>
          <w:tcPr>
            <w:tcW w:w="1086"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10.1%</w:t>
            </w:r>
          </w:p>
        </w:tc>
        <w:tc>
          <w:tcPr>
            <w:tcW w:w="92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32,4%</w:t>
            </w:r>
          </w:p>
        </w:tc>
        <w:tc>
          <w:tcPr>
            <w:tcW w:w="108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30.4%</w:t>
            </w:r>
          </w:p>
        </w:tc>
        <w:tc>
          <w:tcPr>
            <w:tcW w:w="110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18.0%</w:t>
            </w:r>
          </w:p>
        </w:tc>
        <w:tc>
          <w:tcPr>
            <w:tcW w:w="180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9.2%</w:t>
            </w:r>
          </w:p>
          <w:p w:rsidR="004D2888" w:rsidRPr="00642206" w:rsidRDefault="004D2888" w:rsidP="00642206">
            <w:pPr>
              <w:autoSpaceDE w:val="0"/>
              <w:autoSpaceDN w:val="0"/>
              <w:adjustRightInd w:val="0"/>
              <w:spacing w:line="276" w:lineRule="auto"/>
              <w:jc w:val="center"/>
              <w:rPr>
                <w:rFonts w:ascii="Times New Roman" w:hAnsi="Times New Roman" w:cs="Times New Roman"/>
                <w:sz w:val="24"/>
                <w:szCs w:val="24"/>
              </w:rPr>
            </w:pPr>
          </w:p>
          <w:p w:rsidR="004D2888" w:rsidRPr="00642206" w:rsidRDefault="004D2888" w:rsidP="00642206">
            <w:pPr>
              <w:spacing w:line="276" w:lineRule="auto"/>
              <w:jc w:val="center"/>
              <w:rPr>
                <w:rFonts w:ascii="Times New Roman" w:hAnsi="Times New Roman" w:cs="Times New Roman"/>
                <w:sz w:val="24"/>
                <w:szCs w:val="24"/>
              </w:rPr>
            </w:pPr>
          </w:p>
        </w:tc>
        <w:tc>
          <w:tcPr>
            <w:tcW w:w="126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2.84</w:t>
            </w:r>
          </w:p>
        </w:tc>
        <w:tc>
          <w:tcPr>
            <w:tcW w:w="171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1.119</w:t>
            </w:r>
          </w:p>
        </w:tc>
      </w:tr>
      <w:tr w:rsidR="004D2888" w:rsidRPr="00642206" w:rsidTr="00642206">
        <w:tc>
          <w:tcPr>
            <w:tcW w:w="6262" w:type="dxa"/>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There are high opportunities for local government staff training in Kole DLG.</w:t>
            </w:r>
          </w:p>
        </w:tc>
        <w:tc>
          <w:tcPr>
            <w:tcW w:w="1086"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10.3%</w:t>
            </w:r>
          </w:p>
        </w:tc>
        <w:tc>
          <w:tcPr>
            <w:tcW w:w="92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30.1%</w:t>
            </w:r>
          </w:p>
        </w:tc>
        <w:tc>
          <w:tcPr>
            <w:tcW w:w="108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26.3%</w:t>
            </w:r>
          </w:p>
        </w:tc>
        <w:tc>
          <w:tcPr>
            <w:tcW w:w="110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21.8%</w:t>
            </w:r>
          </w:p>
        </w:tc>
        <w:tc>
          <w:tcPr>
            <w:tcW w:w="180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11.4%</w:t>
            </w:r>
          </w:p>
          <w:p w:rsidR="004D2888" w:rsidRPr="00642206" w:rsidRDefault="004D2888" w:rsidP="00642206">
            <w:pPr>
              <w:spacing w:line="276" w:lineRule="auto"/>
              <w:jc w:val="center"/>
              <w:rPr>
                <w:rFonts w:ascii="Times New Roman" w:hAnsi="Times New Roman" w:cs="Times New Roman"/>
                <w:sz w:val="24"/>
                <w:szCs w:val="24"/>
              </w:rPr>
            </w:pPr>
          </w:p>
        </w:tc>
        <w:tc>
          <w:tcPr>
            <w:tcW w:w="126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2.94</w:t>
            </w:r>
          </w:p>
        </w:tc>
        <w:tc>
          <w:tcPr>
            <w:tcW w:w="171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1.180</w:t>
            </w:r>
          </w:p>
        </w:tc>
      </w:tr>
      <w:tr w:rsidR="004D2888" w:rsidRPr="00642206" w:rsidTr="00642206">
        <w:trPr>
          <w:trHeight w:val="710"/>
        </w:trPr>
        <w:tc>
          <w:tcPr>
            <w:tcW w:w="6262" w:type="dxa"/>
          </w:tcPr>
          <w:p w:rsidR="004D2888" w:rsidRPr="00642206" w:rsidRDefault="004D2888" w:rsidP="00840F2C">
            <w:pPr>
              <w:spacing w:line="276" w:lineRule="auto"/>
              <w:jc w:val="both"/>
              <w:rPr>
                <w:rFonts w:ascii="Times New Roman" w:hAnsi="Times New Roman" w:cs="Times New Roman"/>
                <w:sz w:val="24"/>
                <w:szCs w:val="24"/>
              </w:rPr>
            </w:pPr>
            <w:r w:rsidRPr="00642206">
              <w:rPr>
                <w:rFonts w:ascii="Times New Roman" w:hAnsi="Times New Roman" w:cs="Times New Roman"/>
                <w:color w:val="000000"/>
                <w:sz w:val="24"/>
                <w:szCs w:val="24"/>
              </w:rPr>
              <w:t>Staff nomination for training is done on merit</w:t>
            </w:r>
          </w:p>
        </w:tc>
        <w:tc>
          <w:tcPr>
            <w:tcW w:w="1086"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9.2%</w:t>
            </w:r>
          </w:p>
        </w:tc>
        <w:tc>
          <w:tcPr>
            <w:tcW w:w="92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26.0%</w:t>
            </w:r>
          </w:p>
        </w:tc>
        <w:tc>
          <w:tcPr>
            <w:tcW w:w="108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27.3%</w:t>
            </w:r>
          </w:p>
        </w:tc>
        <w:tc>
          <w:tcPr>
            <w:tcW w:w="1101"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18.7%</w:t>
            </w:r>
          </w:p>
        </w:tc>
        <w:tc>
          <w:tcPr>
            <w:tcW w:w="180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18.7%</w:t>
            </w:r>
          </w:p>
        </w:tc>
        <w:tc>
          <w:tcPr>
            <w:tcW w:w="126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3.12</w:t>
            </w:r>
          </w:p>
        </w:tc>
        <w:tc>
          <w:tcPr>
            <w:tcW w:w="1710" w:type="dxa"/>
          </w:tcPr>
          <w:p w:rsidR="004D2888" w:rsidRPr="00642206" w:rsidRDefault="004D2888" w:rsidP="00642206">
            <w:pPr>
              <w:spacing w:line="276" w:lineRule="auto"/>
              <w:jc w:val="center"/>
              <w:rPr>
                <w:rFonts w:ascii="Times New Roman" w:hAnsi="Times New Roman" w:cs="Times New Roman"/>
                <w:sz w:val="24"/>
                <w:szCs w:val="24"/>
              </w:rPr>
            </w:pPr>
            <w:r w:rsidRPr="00642206">
              <w:rPr>
                <w:rFonts w:ascii="Times New Roman" w:hAnsi="Times New Roman" w:cs="Times New Roman"/>
                <w:sz w:val="24"/>
                <w:szCs w:val="24"/>
              </w:rPr>
              <w:t>1.247</w:t>
            </w:r>
          </w:p>
        </w:tc>
      </w:tr>
    </w:tbl>
    <w:p w:rsidR="004D2888" w:rsidRPr="00642206" w:rsidRDefault="00642206" w:rsidP="004D2888">
      <w:pPr>
        <w:spacing w:line="480" w:lineRule="auto"/>
        <w:jc w:val="both"/>
        <w:rPr>
          <w:rFonts w:ascii="Times New Roman" w:eastAsiaTheme="minorHAnsi" w:hAnsi="Times New Roman" w:cs="Times New Roman"/>
          <w:b/>
          <w:i/>
          <w:sz w:val="24"/>
          <w:szCs w:val="24"/>
        </w:rPr>
      </w:pPr>
      <w:r w:rsidRPr="00642206">
        <w:rPr>
          <w:rFonts w:ascii="Times New Roman" w:eastAsiaTheme="minorHAnsi" w:hAnsi="Times New Roman" w:cs="Times New Roman"/>
          <w:b/>
          <w:i/>
          <w:sz w:val="24"/>
          <w:szCs w:val="24"/>
        </w:rPr>
        <w:t>Source:</w:t>
      </w:r>
      <w:r w:rsidR="00745331" w:rsidRPr="00745331">
        <w:rPr>
          <w:rFonts w:ascii="Times New Roman" w:eastAsiaTheme="minorHAnsi" w:hAnsi="Times New Roman" w:cs="Times New Roman"/>
          <w:b/>
          <w:i/>
          <w:sz w:val="24"/>
          <w:szCs w:val="24"/>
        </w:rPr>
        <w:t xml:space="preserve"> </w:t>
      </w:r>
      <w:r w:rsidR="00745331">
        <w:rPr>
          <w:rFonts w:ascii="Times New Roman" w:eastAsiaTheme="minorHAnsi" w:hAnsi="Times New Roman" w:cs="Times New Roman"/>
          <w:b/>
          <w:i/>
          <w:sz w:val="24"/>
          <w:szCs w:val="24"/>
        </w:rPr>
        <w:t>Field</w:t>
      </w:r>
      <w:r w:rsidR="00745331" w:rsidRPr="00642206">
        <w:rPr>
          <w:rFonts w:ascii="Times New Roman" w:eastAsiaTheme="minorHAnsi" w:hAnsi="Times New Roman" w:cs="Times New Roman"/>
          <w:b/>
          <w:i/>
          <w:sz w:val="24"/>
          <w:szCs w:val="24"/>
        </w:rPr>
        <w:t xml:space="preserve"> </w:t>
      </w:r>
      <w:r w:rsidRPr="00642206">
        <w:rPr>
          <w:rFonts w:ascii="Times New Roman" w:eastAsiaTheme="minorHAnsi" w:hAnsi="Times New Roman" w:cs="Times New Roman"/>
          <w:b/>
          <w:i/>
          <w:sz w:val="24"/>
          <w:szCs w:val="24"/>
        </w:rPr>
        <w:t>Data</w:t>
      </w:r>
    </w:p>
    <w:p w:rsidR="00551267"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Table 4.11 above reveals that a portion of respondents 55.1% agreed that they have benefitted from training for career growth since they joined Kole DLG, 6.45 were not sure whereas 38.5% were in disagreement. 66% respondents agreed that they have undergone training for performance improvement in their profession, 8.6% were not sure and 25.4% disagreed.</w:t>
      </w:r>
      <w:r w:rsidR="00551267">
        <w:rPr>
          <w:rFonts w:ascii="Times New Roman" w:eastAsiaTheme="minorHAnsi" w:hAnsi="Times New Roman" w:cs="Times New Roman"/>
          <w:sz w:val="24"/>
          <w:szCs w:val="24"/>
        </w:rPr>
        <w:t xml:space="preserve"> This implies that the </w:t>
      </w:r>
      <w:r w:rsidR="00551267">
        <w:rPr>
          <w:rFonts w:ascii="Times New Roman" w:eastAsiaTheme="minorHAnsi" w:hAnsi="Times New Roman" w:cs="Times New Roman"/>
          <w:sz w:val="24"/>
          <w:szCs w:val="24"/>
        </w:rPr>
        <w:lastRenderedPageBreak/>
        <w:t>staff of Kole DLG agree towards benefitting from the training programs put in place showing the reason for their various commitment levels.</w:t>
      </w:r>
      <w:r w:rsidRPr="004D2888">
        <w:rPr>
          <w:rFonts w:ascii="Times New Roman" w:eastAsiaTheme="minorHAnsi" w:hAnsi="Times New Roman" w:cs="Times New Roman"/>
          <w:sz w:val="24"/>
          <w:szCs w:val="24"/>
        </w:rPr>
        <w:t xml:space="preserve">  </w:t>
      </w:r>
    </w:p>
    <w:p w:rsidR="004D2888" w:rsidRPr="00551267"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These statistical findings are in line with a statement held by an </w:t>
      </w:r>
      <w:r w:rsidR="00BA1290" w:rsidRPr="004D2888">
        <w:rPr>
          <w:rFonts w:ascii="Times New Roman" w:eastAsiaTheme="minorHAnsi" w:hAnsi="Times New Roman" w:cs="Times New Roman"/>
          <w:sz w:val="24"/>
          <w:szCs w:val="24"/>
        </w:rPr>
        <w:t>interviewer</w:t>
      </w:r>
      <w:r w:rsidR="00551267">
        <w:rPr>
          <w:rFonts w:ascii="Times New Roman" w:eastAsiaTheme="minorHAnsi" w:hAnsi="Times New Roman" w:cs="Times New Roman"/>
          <w:sz w:val="24"/>
          <w:szCs w:val="24"/>
        </w:rPr>
        <w:t xml:space="preserve"> that, </w:t>
      </w: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Some</w:t>
      </w:r>
      <w:r w:rsidRPr="004B10D7">
        <w:rPr>
          <w:rFonts w:ascii="Times New Roman" w:eastAsiaTheme="minorHAnsi" w:hAnsi="Times New Roman" w:cs="Times New Roman"/>
          <w:i/>
          <w:sz w:val="24"/>
          <w:szCs w:val="24"/>
        </w:rPr>
        <w:t xml:space="preserve"> members of staff got promoted after their training”</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highlights the view that out of the training acquired, some employees got promoted hence increasing their commitment levels towards Kole DLG.</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58.2% agreed that they have benefitted from training to gain more skills and knowledge in their profession since they joined Kole DLG, 10.2% were not sure and 31.6% disagreed. These statistical findings are in line with a statement held by an interviewee that, </w:t>
      </w:r>
    </w:p>
    <w:p w:rsidR="004D2888" w:rsidRPr="004B10D7" w:rsidRDefault="004D2888" w:rsidP="004D2888">
      <w:pPr>
        <w:spacing w:line="480" w:lineRule="auto"/>
        <w:jc w:val="both"/>
        <w:rPr>
          <w:rFonts w:ascii="Times New Roman" w:eastAsiaTheme="minorHAnsi" w:hAnsi="Times New Roman" w:cs="Times New Roman"/>
          <w:i/>
          <w:sz w:val="24"/>
          <w:szCs w:val="24"/>
        </w:rPr>
      </w:pP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The</w:t>
      </w:r>
      <w:r w:rsidRPr="004B10D7">
        <w:rPr>
          <w:rFonts w:ascii="Times New Roman" w:eastAsiaTheme="minorHAnsi" w:hAnsi="Times New Roman" w:cs="Times New Roman"/>
          <w:i/>
          <w:sz w:val="24"/>
          <w:szCs w:val="24"/>
        </w:rPr>
        <w:t xml:space="preserve"> training has equipped staff </w:t>
      </w:r>
      <w:r w:rsidR="00BA1290" w:rsidRPr="004B10D7">
        <w:rPr>
          <w:rFonts w:ascii="Times New Roman" w:eastAsiaTheme="minorHAnsi" w:hAnsi="Times New Roman" w:cs="Times New Roman"/>
          <w:i/>
          <w:sz w:val="24"/>
          <w:szCs w:val="24"/>
        </w:rPr>
        <w:t>with current skills requirements</w:t>
      </w:r>
      <w:r w:rsidRPr="004B10D7">
        <w:rPr>
          <w:rFonts w:ascii="Times New Roman" w:eastAsiaTheme="minorHAnsi" w:hAnsi="Times New Roman" w:cs="Times New Roman"/>
          <w:i/>
          <w:sz w:val="24"/>
          <w:szCs w:val="24"/>
        </w:rPr>
        <w:t xml:space="preserve"> to the changing labor market”</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42.5% agreed that effort is undertaken to identify Kole DLG staff training needs, 30.4% were not sure and 27.2% disagreed; 40.4% agreed that there are high opportunities for local government staff training in Kole DLG, 26.3% were not sure and 33.2%% disagreed, </w:t>
      </w:r>
    </w:p>
    <w:p w:rsidR="007529C5"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Similarly 35.2 % agreed that staff nomination for training is done on merit, 27.3% were not sure and 37.4% disagree</w:t>
      </w:r>
      <w:r w:rsidR="007529C5">
        <w:rPr>
          <w:rFonts w:ascii="Times New Roman" w:eastAsiaTheme="minorHAnsi" w:hAnsi="Times New Roman" w:cs="Times New Roman"/>
          <w:sz w:val="24"/>
          <w:szCs w:val="24"/>
        </w:rPr>
        <w:t>d. This shows that a number of staff are not contented with the way nomination</w:t>
      </w:r>
      <w:r w:rsidR="00151268">
        <w:rPr>
          <w:rFonts w:ascii="Times New Roman" w:eastAsiaTheme="minorHAnsi" w:hAnsi="Times New Roman" w:cs="Times New Roman"/>
          <w:sz w:val="24"/>
          <w:szCs w:val="24"/>
        </w:rPr>
        <w:t>s</w:t>
      </w:r>
      <w:r w:rsidR="007529C5">
        <w:rPr>
          <w:rFonts w:ascii="Times New Roman" w:eastAsiaTheme="minorHAnsi" w:hAnsi="Times New Roman" w:cs="Times New Roman"/>
          <w:sz w:val="24"/>
          <w:szCs w:val="24"/>
        </w:rPr>
        <w:t xml:space="preserve"> for training are done, thus affecting their morale towards work commitment.</w:t>
      </w:r>
    </w:p>
    <w:p w:rsidR="004D2888" w:rsidRPr="00AD12B2"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statistical finding is supported by the views of</w:t>
      </w:r>
      <w:r w:rsidR="00AD12B2">
        <w:rPr>
          <w:rFonts w:ascii="Times New Roman" w:eastAsiaTheme="minorHAnsi" w:hAnsi="Times New Roman" w:cs="Times New Roman"/>
          <w:sz w:val="24"/>
          <w:szCs w:val="24"/>
        </w:rPr>
        <w:t xml:space="preserve"> one interviewee who said that, </w:t>
      </w: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Most</w:t>
      </w:r>
      <w:r w:rsidRPr="004B10D7">
        <w:rPr>
          <w:rFonts w:ascii="Times New Roman" w:eastAsiaTheme="minorHAnsi" w:hAnsi="Times New Roman" w:cs="Times New Roman"/>
          <w:i/>
          <w:sz w:val="24"/>
          <w:szCs w:val="24"/>
        </w:rPr>
        <w:t xml:space="preserve"> of the needy employees for training are always not considered financially”</w:t>
      </w:r>
    </w:p>
    <w:p w:rsidR="004D2888" w:rsidRPr="00AD12B2" w:rsidRDefault="00AD12B2"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Another lamented </w:t>
      </w:r>
      <w:r w:rsidR="004D2888"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Selection</w:t>
      </w:r>
      <w:r w:rsidR="004D2888" w:rsidRPr="004B10D7">
        <w:rPr>
          <w:rFonts w:ascii="Times New Roman" w:eastAsiaTheme="minorHAnsi" w:hAnsi="Times New Roman" w:cs="Times New Roman"/>
          <w:i/>
          <w:sz w:val="24"/>
          <w:szCs w:val="24"/>
        </w:rPr>
        <w:t xml:space="preserve"> criteria for training is poor”</w:t>
      </w:r>
    </w:p>
    <w:p w:rsidR="004D2888" w:rsidRPr="00AD12B2" w:rsidRDefault="00BA1290"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Yet another </w:t>
      </w:r>
      <w:r w:rsidR="004D2888" w:rsidRPr="004D2888">
        <w:rPr>
          <w:rFonts w:ascii="Times New Roman" w:eastAsiaTheme="minorHAnsi" w:hAnsi="Times New Roman" w:cs="Times New Roman"/>
          <w:sz w:val="24"/>
          <w:szCs w:val="24"/>
        </w:rPr>
        <w:t xml:space="preserve">also </w:t>
      </w:r>
      <w:r>
        <w:rPr>
          <w:rFonts w:ascii="Times New Roman" w:eastAsiaTheme="minorHAnsi" w:hAnsi="Times New Roman" w:cs="Times New Roman"/>
          <w:sz w:val="24"/>
          <w:szCs w:val="24"/>
        </w:rPr>
        <w:t>said</w:t>
      </w:r>
      <w:r w:rsidR="004D2888" w:rsidRPr="004D2888">
        <w:rPr>
          <w:rFonts w:ascii="Times New Roman" w:eastAsiaTheme="minorHAnsi" w:hAnsi="Times New Roman" w:cs="Times New Roman"/>
          <w:sz w:val="24"/>
          <w:szCs w:val="24"/>
        </w:rPr>
        <w:t xml:space="preserve"> that,</w:t>
      </w:r>
      <w:r w:rsidR="005F104F">
        <w:rPr>
          <w:rFonts w:ascii="Times New Roman" w:eastAsiaTheme="minorHAnsi" w:hAnsi="Times New Roman" w:cs="Times New Roman"/>
          <w:sz w:val="24"/>
          <w:szCs w:val="24"/>
        </w:rPr>
        <w:t xml:space="preserve"> </w:t>
      </w:r>
      <w:r w:rsidR="004D2888"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The</w:t>
      </w:r>
      <w:r w:rsidR="004D2888" w:rsidRPr="004B10D7">
        <w:rPr>
          <w:rFonts w:ascii="Times New Roman" w:eastAsiaTheme="minorHAnsi" w:hAnsi="Times New Roman" w:cs="Times New Roman"/>
          <w:i/>
          <w:sz w:val="24"/>
          <w:szCs w:val="24"/>
        </w:rPr>
        <w:t xml:space="preserve"> selection criteria is not clear, so the training is mainly monopolized by staff from Finance/Administration department”</w:t>
      </w:r>
    </w:p>
    <w:p w:rsidR="004D2888" w:rsidRPr="004D2888" w:rsidRDefault="00BC5672" w:rsidP="00BC5672">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rPr>
        <w:lastRenderedPageBreak/>
        <w:t>4.4.3.1</w:t>
      </w:r>
      <w:r w:rsidR="004D2888" w:rsidRPr="004D2888">
        <w:rPr>
          <w:rFonts w:ascii="Times New Roman" w:eastAsiaTheme="minorHAnsi" w:hAnsi="Times New Roman" w:cs="Times New Roman"/>
          <w:b/>
          <w:sz w:val="24"/>
          <w:szCs w:val="24"/>
        </w:rPr>
        <w:t xml:space="preserve"> Correlation results for the influence of training on employee commitment.</w:t>
      </w:r>
    </w:p>
    <w:p w:rsid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In an effort of establishing whether there is a relationship between training and employee commitment, Pearson’s product moment correlation c</w:t>
      </w:r>
      <w:r w:rsidR="00BC5672">
        <w:rPr>
          <w:rFonts w:ascii="Times New Roman" w:eastAsiaTheme="minorHAnsi" w:hAnsi="Times New Roman" w:cs="Times New Roman"/>
          <w:sz w:val="24"/>
          <w:szCs w:val="24"/>
        </w:rPr>
        <w:t xml:space="preserve">oefficient index was analyzed. </w:t>
      </w:r>
      <w:r w:rsidRPr="004D2888">
        <w:rPr>
          <w:rFonts w:ascii="Times New Roman" w:eastAsiaTheme="minorHAnsi" w:hAnsi="Times New Roman" w:cs="Times New Roman"/>
          <w:sz w:val="24"/>
          <w:szCs w:val="24"/>
        </w:rPr>
        <w:t>The respons</w:t>
      </w:r>
      <w:r w:rsidR="00247C88">
        <w:rPr>
          <w:rFonts w:ascii="Times New Roman" w:eastAsiaTheme="minorHAnsi" w:hAnsi="Times New Roman" w:cs="Times New Roman"/>
          <w:sz w:val="24"/>
          <w:szCs w:val="24"/>
        </w:rPr>
        <w:t>es were presented in Table 4.14</w:t>
      </w:r>
      <w:r w:rsidR="00BC5672">
        <w:rPr>
          <w:rFonts w:ascii="Times New Roman" w:eastAsiaTheme="minorHAnsi" w:hAnsi="Times New Roman" w:cs="Times New Roman"/>
          <w:sz w:val="24"/>
          <w:szCs w:val="24"/>
        </w:rPr>
        <w:t>.</w:t>
      </w:r>
    </w:p>
    <w:p w:rsidR="00BC5672" w:rsidRPr="008C371B" w:rsidRDefault="008C371B" w:rsidP="008C371B">
      <w:pPr>
        <w:pStyle w:val="Caption"/>
        <w:rPr>
          <w:rFonts w:ascii="Times New Roman" w:eastAsiaTheme="minorHAnsi" w:hAnsi="Times New Roman" w:cs="Times New Roman"/>
          <w:b/>
          <w:color w:val="auto"/>
          <w:sz w:val="24"/>
          <w:szCs w:val="24"/>
        </w:rPr>
      </w:pPr>
      <w:bookmarkStart w:id="251" w:name="_Toc498081060"/>
      <w:bookmarkStart w:id="252" w:name="_Toc498081136"/>
      <w:r w:rsidRPr="008C371B">
        <w:rPr>
          <w:rFonts w:ascii="Times New Roman" w:hAnsi="Times New Roman" w:cs="Times New Roman"/>
          <w:b/>
          <w:i w:val="0"/>
          <w:color w:val="auto"/>
          <w:sz w:val="24"/>
          <w:szCs w:val="24"/>
        </w:rPr>
        <w:t>Table 4.</w:t>
      </w:r>
      <w:r w:rsidR="00915E6A" w:rsidRPr="008C371B">
        <w:rPr>
          <w:rFonts w:ascii="Times New Roman" w:hAnsi="Times New Roman" w:cs="Times New Roman"/>
          <w:b/>
          <w:i w:val="0"/>
          <w:color w:val="auto"/>
          <w:sz w:val="24"/>
          <w:szCs w:val="24"/>
        </w:rPr>
        <w:fldChar w:fldCharType="begin"/>
      </w:r>
      <w:r w:rsidRPr="008C371B">
        <w:rPr>
          <w:rFonts w:ascii="Times New Roman" w:hAnsi="Times New Roman" w:cs="Times New Roman"/>
          <w:b/>
          <w:i w:val="0"/>
          <w:color w:val="auto"/>
          <w:sz w:val="24"/>
          <w:szCs w:val="24"/>
        </w:rPr>
        <w:instrText xml:space="preserve"> SEQ Table \* ARABIC </w:instrText>
      </w:r>
      <w:r w:rsidR="00915E6A" w:rsidRPr="008C371B">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14</w:t>
      </w:r>
      <w:r w:rsidR="00915E6A" w:rsidRPr="008C371B">
        <w:rPr>
          <w:rFonts w:ascii="Times New Roman" w:hAnsi="Times New Roman" w:cs="Times New Roman"/>
          <w:b/>
          <w:i w:val="0"/>
          <w:color w:val="auto"/>
          <w:sz w:val="24"/>
          <w:szCs w:val="24"/>
        </w:rPr>
        <w:fldChar w:fldCharType="end"/>
      </w:r>
      <w:r w:rsidRPr="008C371B">
        <w:rPr>
          <w:rFonts w:ascii="Times New Roman" w:hAnsi="Times New Roman" w:cs="Times New Roman"/>
          <w:b/>
          <w:i w:val="0"/>
          <w:color w:val="auto"/>
          <w:sz w:val="24"/>
          <w:szCs w:val="24"/>
        </w:rPr>
        <w:t>:</w:t>
      </w:r>
      <w:r w:rsidR="00BC5672" w:rsidRPr="008C371B">
        <w:rPr>
          <w:rFonts w:ascii="Times New Roman" w:eastAsiaTheme="minorHAnsi" w:hAnsi="Times New Roman" w:cs="Times New Roman"/>
          <w:b/>
          <w:color w:val="auto"/>
          <w:sz w:val="24"/>
          <w:szCs w:val="24"/>
        </w:rPr>
        <w:t xml:space="preserve"> correlation results between Working Environment and Employee Commitment</w:t>
      </w:r>
      <w:bookmarkEnd w:id="251"/>
      <w:bookmarkEnd w:id="252"/>
    </w:p>
    <w:tbl>
      <w:tblPr>
        <w:tblW w:w="8640" w:type="dxa"/>
        <w:tblInd w:w="-20" w:type="dxa"/>
        <w:tblBorders>
          <w:top w:val="single" w:sz="4" w:space="0" w:color="auto"/>
        </w:tblBorders>
        <w:tblLayout w:type="fixed"/>
        <w:tblCellMar>
          <w:left w:w="30" w:type="dxa"/>
          <w:right w:w="30" w:type="dxa"/>
        </w:tblCellMar>
        <w:tblLook w:val="0000" w:firstRow="0" w:lastRow="0" w:firstColumn="0" w:lastColumn="0" w:noHBand="0" w:noVBand="0"/>
      </w:tblPr>
      <w:tblGrid>
        <w:gridCol w:w="721"/>
        <w:gridCol w:w="3509"/>
        <w:gridCol w:w="2340"/>
        <w:gridCol w:w="2070"/>
      </w:tblGrid>
      <w:tr w:rsidR="004D2888" w:rsidRPr="004D2888" w:rsidTr="00BC5672">
        <w:trPr>
          <w:cantSplit/>
          <w:tblHeader/>
        </w:trPr>
        <w:tc>
          <w:tcPr>
            <w:tcW w:w="721"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sz w:val="24"/>
                <w:szCs w:val="24"/>
              </w:rPr>
            </w:pPr>
          </w:p>
        </w:tc>
        <w:tc>
          <w:tcPr>
            <w:tcW w:w="3509"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BC5672" w:rsidRDefault="004D2888" w:rsidP="00840F2C">
            <w:pPr>
              <w:autoSpaceDE w:val="0"/>
              <w:autoSpaceDN w:val="0"/>
              <w:adjustRightInd w:val="0"/>
              <w:spacing w:after="0"/>
              <w:jc w:val="both"/>
              <w:rPr>
                <w:rFonts w:ascii="Times New Roman" w:eastAsiaTheme="minorHAnsi" w:hAnsi="Times New Roman" w:cs="Times New Roman"/>
                <w:b/>
                <w:sz w:val="24"/>
                <w:szCs w:val="24"/>
              </w:rPr>
            </w:pPr>
          </w:p>
        </w:tc>
        <w:tc>
          <w:tcPr>
            <w:tcW w:w="234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BC5672" w:rsidRDefault="004D2888" w:rsidP="00BC5672">
            <w:pPr>
              <w:autoSpaceDE w:val="0"/>
              <w:autoSpaceDN w:val="0"/>
              <w:adjustRightInd w:val="0"/>
              <w:spacing w:after="0"/>
              <w:jc w:val="center"/>
              <w:rPr>
                <w:rFonts w:ascii="Times New Roman" w:eastAsiaTheme="minorHAnsi" w:hAnsi="Times New Roman" w:cs="Times New Roman"/>
                <w:b/>
                <w:color w:val="000000"/>
                <w:sz w:val="24"/>
                <w:szCs w:val="24"/>
              </w:rPr>
            </w:pPr>
            <w:r w:rsidRPr="00BC5672">
              <w:rPr>
                <w:rFonts w:ascii="Times New Roman" w:eastAsiaTheme="minorHAnsi" w:hAnsi="Times New Roman" w:cs="Times New Roman"/>
                <w:b/>
                <w:color w:val="000000"/>
                <w:sz w:val="24"/>
                <w:szCs w:val="24"/>
              </w:rPr>
              <w:t>T1-6</w:t>
            </w:r>
          </w:p>
        </w:tc>
        <w:tc>
          <w:tcPr>
            <w:tcW w:w="207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BC5672" w:rsidRDefault="004D2888" w:rsidP="00BC5672">
            <w:pPr>
              <w:autoSpaceDE w:val="0"/>
              <w:autoSpaceDN w:val="0"/>
              <w:adjustRightInd w:val="0"/>
              <w:spacing w:after="0"/>
              <w:jc w:val="center"/>
              <w:rPr>
                <w:rFonts w:ascii="Times New Roman" w:eastAsiaTheme="minorHAnsi" w:hAnsi="Times New Roman" w:cs="Times New Roman"/>
                <w:b/>
                <w:color w:val="000000"/>
                <w:sz w:val="24"/>
                <w:szCs w:val="24"/>
              </w:rPr>
            </w:pPr>
            <w:r w:rsidRPr="00BC5672">
              <w:rPr>
                <w:rFonts w:ascii="Times New Roman" w:eastAsiaTheme="minorHAnsi" w:hAnsi="Times New Roman" w:cs="Times New Roman"/>
                <w:b/>
                <w:color w:val="000000"/>
                <w:sz w:val="24"/>
                <w:szCs w:val="24"/>
              </w:rPr>
              <w:t>E1-9</w:t>
            </w:r>
          </w:p>
        </w:tc>
      </w:tr>
      <w:tr w:rsidR="004D2888" w:rsidRPr="004D2888" w:rsidTr="00BC5672">
        <w:trPr>
          <w:cantSplit/>
          <w:tblHeader/>
        </w:trPr>
        <w:tc>
          <w:tcPr>
            <w:tcW w:w="721" w:type="dxa"/>
            <w:vMerge w:val="restart"/>
            <w:tcBorders>
              <w:top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T1-6</w:t>
            </w:r>
          </w:p>
        </w:tc>
        <w:tc>
          <w:tcPr>
            <w:tcW w:w="3509" w:type="dxa"/>
            <w:tcBorders>
              <w:top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234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2070" w:type="dxa"/>
            <w:tcBorders>
              <w:top w:val="single" w:sz="4" w:space="0" w:color="auto"/>
            </w:tcBorders>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.256</w:t>
            </w:r>
            <w:r w:rsidRPr="004D2888">
              <w:rPr>
                <w:rFonts w:ascii="Times New Roman" w:eastAsiaTheme="minorHAnsi" w:hAnsi="Times New Roman" w:cs="Times New Roman"/>
                <w:color w:val="000000"/>
                <w:sz w:val="24"/>
                <w:szCs w:val="24"/>
                <w:vertAlign w:val="superscript"/>
              </w:rPr>
              <w:t>**</w:t>
            </w:r>
          </w:p>
        </w:tc>
      </w:tr>
      <w:tr w:rsidR="004D2888" w:rsidRPr="004D2888" w:rsidTr="00BC5672">
        <w:trPr>
          <w:cantSplit/>
          <w:tblHeader/>
        </w:trPr>
        <w:tc>
          <w:tcPr>
            <w:tcW w:w="721" w:type="dxa"/>
            <w:vMerge/>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p>
        </w:tc>
        <w:tc>
          <w:tcPr>
            <w:tcW w:w="3509" w:type="dxa"/>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2340" w:type="dxa"/>
            <w:shd w:val="clear" w:color="auto" w:fill="FFFFFF"/>
            <w:tcMar>
              <w:top w:w="30" w:type="dxa"/>
              <w:left w:w="30" w:type="dxa"/>
              <w:bottom w:w="30" w:type="dxa"/>
              <w:right w:w="30" w:type="dxa"/>
            </w:tcMar>
          </w:tcPr>
          <w:p w:rsidR="004D2888" w:rsidRPr="004D2888" w:rsidRDefault="004D2888" w:rsidP="00BC5672">
            <w:pPr>
              <w:autoSpaceDE w:val="0"/>
              <w:autoSpaceDN w:val="0"/>
              <w:adjustRightInd w:val="0"/>
              <w:spacing w:after="0"/>
              <w:jc w:val="center"/>
              <w:rPr>
                <w:rFonts w:ascii="Times New Roman" w:eastAsiaTheme="minorHAnsi" w:hAnsi="Times New Roman" w:cs="Times New Roman"/>
                <w:sz w:val="24"/>
                <w:szCs w:val="24"/>
              </w:rPr>
            </w:pPr>
          </w:p>
        </w:tc>
        <w:tc>
          <w:tcPr>
            <w:tcW w:w="207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.000</w:t>
            </w:r>
          </w:p>
        </w:tc>
      </w:tr>
      <w:tr w:rsidR="004D2888" w:rsidRPr="004D2888" w:rsidTr="00BC5672">
        <w:trPr>
          <w:cantSplit/>
          <w:tblHeader/>
        </w:trPr>
        <w:tc>
          <w:tcPr>
            <w:tcW w:w="721" w:type="dxa"/>
            <w:vMerge/>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p>
        </w:tc>
        <w:tc>
          <w:tcPr>
            <w:tcW w:w="3509" w:type="dxa"/>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234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316</w:t>
            </w:r>
          </w:p>
        </w:tc>
        <w:tc>
          <w:tcPr>
            <w:tcW w:w="207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297</w:t>
            </w:r>
          </w:p>
        </w:tc>
      </w:tr>
      <w:tr w:rsidR="004D2888" w:rsidRPr="004D2888" w:rsidTr="00BC5672">
        <w:trPr>
          <w:cantSplit/>
          <w:tblHeader/>
        </w:trPr>
        <w:tc>
          <w:tcPr>
            <w:tcW w:w="721" w:type="dxa"/>
            <w:vMerge w:val="restart"/>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E1-9</w:t>
            </w:r>
          </w:p>
        </w:tc>
        <w:tc>
          <w:tcPr>
            <w:tcW w:w="3509" w:type="dxa"/>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234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.256</w:t>
            </w:r>
            <w:r w:rsidRPr="004D2888">
              <w:rPr>
                <w:rFonts w:ascii="Times New Roman" w:eastAsiaTheme="minorHAnsi" w:hAnsi="Times New Roman" w:cs="Times New Roman"/>
                <w:color w:val="000000"/>
                <w:sz w:val="24"/>
                <w:szCs w:val="24"/>
                <w:vertAlign w:val="superscript"/>
              </w:rPr>
              <w:t>**</w:t>
            </w:r>
          </w:p>
        </w:tc>
        <w:tc>
          <w:tcPr>
            <w:tcW w:w="207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r>
      <w:tr w:rsidR="004D2888" w:rsidRPr="004D2888" w:rsidTr="00BC5672">
        <w:trPr>
          <w:cantSplit/>
          <w:tblHeader/>
        </w:trPr>
        <w:tc>
          <w:tcPr>
            <w:tcW w:w="721" w:type="dxa"/>
            <w:vMerge/>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p>
        </w:tc>
        <w:tc>
          <w:tcPr>
            <w:tcW w:w="3509" w:type="dxa"/>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2340" w:type="dxa"/>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.000</w:t>
            </w:r>
          </w:p>
        </w:tc>
        <w:tc>
          <w:tcPr>
            <w:tcW w:w="2070" w:type="dxa"/>
            <w:shd w:val="clear" w:color="auto" w:fill="FFFFFF"/>
            <w:tcMar>
              <w:top w:w="30" w:type="dxa"/>
              <w:left w:w="30" w:type="dxa"/>
              <w:bottom w:w="30" w:type="dxa"/>
              <w:right w:w="30" w:type="dxa"/>
            </w:tcMar>
          </w:tcPr>
          <w:p w:rsidR="004D2888" w:rsidRPr="004D2888" w:rsidRDefault="004D2888" w:rsidP="00BC5672">
            <w:pPr>
              <w:autoSpaceDE w:val="0"/>
              <w:autoSpaceDN w:val="0"/>
              <w:adjustRightInd w:val="0"/>
              <w:spacing w:after="0"/>
              <w:jc w:val="center"/>
              <w:rPr>
                <w:rFonts w:ascii="Times New Roman" w:eastAsiaTheme="minorHAnsi" w:hAnsi="Times New Roman" w:cs="Times New Roman"/>
                <w:sz w:val="24"/>
                <w:szCs w:val="24"/>
              </w:rPr>
            </w:pPr>
          </w:p>
        </w:tc>
      </w:tr>
      <w:tr w:rsidR="004D2888" w:rsidRPr="004D2888" w:rsidTr="00BC5672">
        <w:trPr>
          <w:cantSplit/>
          <w:tblHeader/>
        </w:trPr>
        <w:tc>
          <w:tcPr>
            <w:tcW w:w="721" w:type="dxa"/>
            <w:vMerge/>
            <w:tcBorders>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sz w:val="24"/>
                <w:szCs w:val="24"/>
              </w:rPr>
            </w:pPr>
          </w:p>
        </w:tc>
        <w:tc>
          <w:tcPr>
            <w:tcW w:w="3509" w:type="dxa"/>
            <w:tcBorders>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234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297</w:t>
            </w:r>
          </w:p>
        </w:tc>
        <w:tc>
          <w:tcPr>
            <w:tcW w:w="2070" w:type="dxa"/>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BC5672">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298</w:t>
            </w:r>
          </w:p>
        </w:tc>
      </w:tr>
      <w:tr w:rsidR="004D2888" w:rsidRPr="004D2888" w:rsidTr="00BC5672">
        <w:trPr>
          <w:cantSplit/>
        </w:trPr>
        <w:tc>
          <w:tcPr>
            <w:tcW w:w="8640" w:type="dxa"/>
            <w:gridSpan w:val="4"/>
            <w:tcBorders>
              <w:top w:val="single" w:sz="4" w:space="0" w:color="auto"/>
            </w:tcBorders>
            <w:shd w:val="clear" w:color="auto" w:fill="FFFFFF"/>
            <w:tcMar>
              <w:top w:w="30" w:type="dxa"/>
              <w:left w:w="30" w:type="dxa"/>
              <w:bottom w:w="30" w:type="dxa"/>
              <w:right w:w="30" w:type="dxa"/>
            </w:tcMar>
          </w:tcPr>
          <w:p w:rsidR="004D2888" w:rsidRPr="004D2888" w:rsidRDefault="004D2888" w:rsidP="00BC5672">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 Correlation is significant at the 0.01 level (2-tailed).</w:t>
            </w:r>
          </w:p>
        </w:tc>
      </w:tr>
    </w:tbl>
    <w:p w:rsidR="00840F2C" w:rsidRDefault="00840F2C" w:rsidP="004D2888">
      <w:pPr>
        <w:autoSpaceDE w:val="0"/>
        <w:autoSpaceDN w:val="0"/>
        <w:adjustRightInd w:val="0"/>
        <w:spacing w:after="0" w:line="480" w:lineRule="auto"/>
        <w:jc w:val="both"/>
        <w:rPr>
          <w:rFonts w:ascii="Times New Roman" w:eastAsiaTheme="minorHAnsi" w:hAnsi="Times New Roman" w:cs="Times New Roman"/>
          <w:sz w:val="24"/>
          <w:szCs w:val="24"/>
        </w:rPr>
      </w:pPr>
    </w:p>
    <w:p w:rsidR="004D2888" w:rsidRPr="004D2888" w:rsidRDefault="00247C88" w:rsidP="004D2888">
      <w:pPr>
        <w:autoSpaceDE w:val="0"/>
        <w:autoSpaceDN w:val="0"/>
        <w:adjustRightInd w:val="0"/>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4.14</w:t>
      </w:r>
      <w:r w:rsidR="004D2888" w:rsidRPr="004D2888">
        <w:rPr>
          <w:rFonts w:ascii="Times New Roman" w:eastAsiaTheme="minorHAnsi" w:hAnsi="Times New Roman" w:cs="Times New Roman"/>
          <w:sz w:val="24"/>
          <w:szCs w:val="24"/>
        </w:rPr>
        <w:t xml:space="preserve"> shows that a moderate positive and statistically significant relationship exists. This analysis shows that (r=0.256: p&gt;0.01). This analysis shows that a unit increase in training (T1-6), increases the employee commitment (E1-9) by 25.6%. However, this analysis is not conclusive hence the need go further and compare the coefficient of determination by use of regression analysis.</w:t>
      </w:r>
    </w:p>
    <w:p w:rsidR="004D2888" w:rsidRPr="00247C88" w:rsidRDefault="00247C88" w:rsidP="00247C88">
      <w:pPr>
        <w:spacing w:after="0" w:line="240" w:lineRule="auto"/>
        <w:rPr>
          <w:rFonts w:ascii="Times New Roman" w:eastAsiaTheme="minorHAnsi" w:hAnsi="Times New Roman" w:cs="Times New Roman"/>
          <w:b/>
          <w:sz w:val="24"/>
        </w:rPr>
      </w:pPr>
      <w:bookmarkStart w:id="253" w:name="_Toc497815872"/>
      <w:r w:rsidRPr="00247C88">
        <w:rPr>
          <w:rFonts w:ascii="Times New Roman" w:eastAsiaTheme="minorHAnsi" w:hAnsi="Times New Roman" w:cs="Times New Roman"/>
          <w:b/>
          <w:sz w:val="24"/>
        </w:rPr>
        <w:t>4.4.3.2</w:t>
      </w:r>
      <w:r w:rsidR="004D2888" w:rsidRPr="00247C88">
        <w:rPr>
          <w:rFonts w:ascii="Times New Roman" w:eastAsiaTheme="minorHAnsi" w:hAnsi="Times New Roman" w:cs="Times New Roman"/>
          <w:b/>
          <w:sz w:val="24"/>
        </w:rPr>
        <w:t xml:space="preserve"> Regression results for the influence of training on employee commitment</w:t>
      </w:r>
      <w:bookmarkEnd w:id="253"/>
    </w:p>
    <w:p w:rsidR="00ED13E6" w:rsidRDefault="004D2888" w:rsidP="00ED13E6">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In establishing the extent to which predictor variable is influencing the dependent variable, coefficient of determination was used using linear regression. The detailed respon</w:t>
      </w:r>
      <w:r w:rsidR="00247C88">
        <w:rPr>
          <w:rFonts w:ascii="Times New Roman" w:eastAsiaTheme="minorHAnsi" w:hAnsi="Times New Roman" w:cs="Times New Roman"/>
          <w:sz w:val="24"/>
          <w:szCs w:val="24"/>
        </w:rPr>
        <w:t>se was presented in Table 4.15.</w:t>
      </w:r>
      <w:bookmarkStart w:id="254" w:name="_Toc498081061"/>
      <w:bookmarkStart w:id="255" w:name="_Toc498081137"/>
    </w:p>
    <w:p w:rsidR="00ED13E6" w:rsidRDefault="00ED13E6" w:rsidP="00ED13E6">
      <w:pPr>
        <w:spacing w:line="480" w:lineRule="auto"/>
        <w:jc w:val="both"/>
        <w:rPr>
          <w:rFonts w:ascii="Times New Roman" w:eastAsiaTheme="minorHAnsi" w:hAnsi="Times New Roman" w:cs="Times New Roman"/>
          <w:sz w:val="24"/>
          <w:szCs w:val="24"/>
        </w:rPr>
      </w:pPr>
    </w:p>
    <w:p w:rsidR="00ED13E6" w:rsidRDefault="00ED13E6" w:rsidP="00ED13E6">
      <w:pPr>
        <w:spacing w:line="480" w:lineRule="auto"/>
        <w:jc w:val="both"/>
        <w:rPr>
          <w:rFonts w:ascii="Times New Roman" w:eastAsiaTheme="minorHAnsi" w:hAnsi="Times New Roman" w:cs="Times New Roman"/>
          <w:sz w:val="24"/>
          <w:szCs w:val="24"/>
        </w:rPr>
      </w:pPr>
    </w:p>
    <w:p w:rsidR="00ED13E6" w:rsidRDefault="00ED13E6" w:rsidP="00ED13E6">
      <w:pPr>
        <w:spacing w:line="480" w:lineRule="auto"/>
        <w:jc w:val="both"/>
        <w:rPr>
          <w:rFonts w:ascii="Times New Roman" w:eastAsiaTheme="minorHAnsi" w:hAnsi="Times New Roman" w:cs="Times New Roman"/>
          <w:sz w:val="24"/>
          <w:szCs w:val="24"/>
        </w:rPr>
      </w:pPr>
    </w:p>
    <w:p w:rsidR="004D2888" w:rsidRPr="00ED13E6" w:rsidRDefault="00247C88" w:rsidP="00ED13E6">
      <w:pPr>
        <w:spacing w:line="480" w:lineRule="auto"/>
        <w:jc w:val="both"/>
        <w:rPr>
          <w:rFonts w:ascii="Times New Roman" w:eastAsiaTheme="minorHAnsi" w:hAnsi="Times New Roman" w:cs="Times New Roman"/>
          <w:sz w:val="24"/>
          <w:szCs w:val="24"/>
        </w:rPr>
      </w:pPr>
      <w:r w:rsidRPr="00247C88">
        <w:rPr>
          <w:rFonts w:ascii="Times New Roman" w:hAnsi="Times New Roman" w:cs="Times New Roman"/>
          <w:b/>
          <w:i/>
          <w:sz w:val="24"/>
          <w:szCs w:val="24"/>
        </w:rPr>
        <w:lastRenderedPageBreak/>
        <w:t>Table 4.</w:t>
      </w:r>
      <w:r w:rsidR="00915E6A" w:rsidRPr="00247C88">
        <w:rPr>
          <w:rFonts w:ascii="Times New Roman" w:hAnsi="Times New Roman" w:cs="Times New Roman"/>
          <w:b/>
          <w:i/>
          <w:sz w:val="24"/>
          <w:szCs w:val="24"/>
        </w:rPr>
        <w:fldChar w:fldCharType="begin"/>
      </w:r>
      <w:r w:rsidRPr="00247C88">
        <w:rPr>
          <w:rFonts w:ascii="Times New Roman" w:hAnsi="Times New Roman" w:cs="Times New Roman"/>
          <w:b/>
          <w:i/>
          <w:sz w:val="24"/>
          <w:szCs w:val="24"/>
        </w:rPr>
        <w:instrText xml:space="preserve"> SEQ Table \* ARABIC </w:instrText>
      </w:r>
      <w:r w:rsidR="00915E6A" w:rsidRPr="00247C88">
        <w:rPr>
          <w:rFonts w:ascii="Times New Roman" w:hAnsi="Times New Roman" w:cs="Times New Roman"/>
          <w:b/>
          <w:i/>
          <w:sz w:val="24"/>
          <w:szCs w:val="24"/>
        </w:rPr>
        <w:fldChar w:fldCharType="separate"/>
      </w:r>
      <w:r w:rsidR="00F45E2C">
        <w:rPr>
          <w:rFonts w:ascii="Times New Roman" w:hAnsi="Times New Roman" w:cs="Times New Roman"/>
          <w:b/>
          <w:i/>
          <w:noProof/>
          <w:sz w:val="24"/>
          <w:szCs w:val="24"/>
        </w:rPr>
        <w:t>15</w:t>
      </w:r>
      <w:r w:rsidR="00915E6A" w:rsidRPr="00247C88">
        <w:rPr>
          <w:rFonts w:ascii="Times New Roman" w:hAnsi="Times New Roman" w:cs="Times New Roman"/>
          <w:b/>
          <w:i/>
          <w:sz w:val="24"/>
          <w:szCs w:val="24"/>
        </w:rPr>
        <w:fldChar w:fldCharType="end"/>
      </w:r>
      <w:r w:rsidRPr="00247C88">
        <w:rPr>
          <w:rFonts w:ascii="Times New Roman" w:hAnsi="Times New Roman" w:cs="Times New Roman"/>
          <w:b/>
          <w:i/>
          <w:sz w:val="24"/>
          <w:szCs w:val="24"/>
        </w:rPr>
        <w:t>:</w:t>
      </w:r>
      <w:r w:rsidRPr="00247C88">
        <w:rPr>
          <w:rFonts w:ascii="Times New Roman" w:hAnsi="Times New Roman" w:cs="Times New Roman"/>
          <w:b/>
          <w:sz w:val="24"/>
          <w:szCs w:val="24"/>
        </w:rPr>
        <w:t xml:space="preserve"> L</w:t>
      </w:r>
      <w:r w:rsidR="004D2888" w:rsidRPr="00247C88">
        <w:rPr>
          <w:rFonts w:ascii="Times New Roman" w:eastAsiaTheme="minorHAnsi" w:hAnsi="Times New Roman" w:cs="Times New Roman"/>
          <w:b/>
          <w:sz w:val="24"/>
          <w:szCs w:val="24"/>
        </w:rPr>
        <w:t>inear regression results (Training and employee commitment)</w:t>
      </w:r>
      <w:bookmarkEnd w:id="254"/>
      <w:bookmarkEnd w:id="255"/>
    </w:p>
    <w:tbl>
      <w:tblPr>
        <w:tblW w:w="8820" w:type="dxa"/>
        <w:tblLayout w:type="fixed"/>
        <w:tblCellMar>
          <w:left w:w="30" w:type="dxa"/>
          <w:right w:w="30" w:type="dxa"/>
        </w:tblCellMar>
        <w:tblLook w:val="0000" w:firstRow="0" w:lastRow="0" w:firstColumn="0" w:lastColumn="0" w:noHBand="0" w:noVBand="0"/>
      </w:tblPr>
      <w:tblGrid>
        <w:gridCol w:w="1080"/>
        <w:gridCol w:w="990"/>
        <w:gridCol w:w="1530"/>
        <w:gridCol w:w="2070"/>
        <w:gridCol w:w="3150"/>
      </w:tblGrid>
      <w:tr w:rsidR="004D2888" w:rsidRPr="004D2888" w:rsidTr="00247C88">
        <w:trPr>
          <w:cantSplit/>
          <w:trHeight w:val="385"/>
          <w:tblHeader/>
        </w:trPr>
        <w:tc>
          <w:tcPr>
            <w:tcW w:w="8820" w:type="dxa"/>
            <w:gridSpan w:val="5"/>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47C88">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b/>
                <w:bCs/>
                <w:color w:val="000000"/>
                <w:sz w:val="24"/>
                <w:szCs w:val="24"/>
              </w:rPr>
              <w:t>Model Summary</w:t>
            </w:r>
          </w:p>
        </w:tc>
      </w:tr>
      <w:tr w:rsidR="004D2888" w:rsidRPr="004D2888" w:rsidTr="00247C88">
        <w:trPr>
          <w:cantSplit/>
          <w:tblHeader/>
        </w:trPr>
        <w:tc>
          <w:tcPr>
            <w:tcW w:w="108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47C88" w:rsidRDefault="004D2888" w:rsidP="00247C88">
            <w:pPr>
              <w:autoSpaceDE w:val="0"/>
              <w:autoSpaceDN w:val="0"/>
              <w:adjustRightInd w:val="0"/>
              <w:spacing w:after="0" w:line="360" w:lineRule="auto"/>
              <w:jc w:val="both"/>
              <w:rPr>
                <w:rFonts w:ascii="Times New Roman" w:eastAsiaTheme="minorHAnsi" w:hAnsi="Times New Roman" w:cs="Times New Roman"/>
                <w:b/>
                <w:color w:val="000000"/>
                <w:sz w:val="24"/>
                <w:szCs w:val="24"/>
              </w:rPr>
            </w:pPr>
            <w:r w:rsidRPr="00247C88">
              <w:rPr>
                <w:rFonts w:ascii="Times New Roman" w:eastAsiaTheme="minorHAnsi" w:hAnsi="Times New Roman" w:cs="Times New Roman"/>
                <w:b/>
                <w:color w:val="000000"/>
                <w:sz w:val="24"/>
                <w:szCs w:val="24"/>
              </w:rPr>
              <w:t>Model</w:t>
            </w:r>
          </w:p>
        </w:tc>
        <w:tc>
          <w:tcPr>
            <w:tcW w:w="99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47C88" w:rsidRDefault="004D2888" w:rsidP="00247C88">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47C88">
              <w:rPr>
                <w:rFonts w:ascii="Times New Roman" w:eastAsiaTheme="minorHAnsi" w:hAnsi="Times New Roman" w:cs="Times New Roman"/>
                <w:b/>
                <w:color w:val="000000"/>
                <w:sz w:val="24"/>
                <w:szCs w:val="24"/>
              </w:rPr>
              <w:t>R</w:t>
            </w:r>
          </w:p>
        </w:tc>
        <w:tc>
          <w:tcPr>
            <w:tcW w:w="153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47C88" w:rsidRDefault="004D2888" w:rsidP="00247C88">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47C88">
              <w:rPr>
                <w:rFonts w:ascii="Times New Roman" w:eastAsiaTheme="minorHAnsi" w:hAnsi="Times New Roman" w:cs="Times New Roman"/>
                <w:b/>
                <w:color w:val="000000"/>
                <w:sz w:val="24"/>
                <w:szCs w:val="24"/>
              </w:rPr>
              <w:t>R Square</w:t>
            </w:r>
          </w:p>
        </w:tc>
        <w:tc>
          <w:tcPr>
            <w:tcW w:w="207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47C88" w:rsidRDefault="004D2888" w:rsidP="00247C88">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47C88">
              <w:rPr>
                <w:rFonts w:ascii="Times New Roman" w:eastAsiaTheme="minorHAnsi" w:hAnsi="Times New Roman" w:cs="Times New Roman"/>
                <w:b/>
                <w:color w:val="000000"/>
                <w:sz w:val="24"/>
                <w:szCs w:val="24"/>
              </w:rPr>
              <w:t>Adjusted R Square</w:t>
            </w:r>
          </w:p>
        </w:tc>
        <w:tc>
          <w:tcPr>
            <w:tcW w:w="315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247C88" w:rsidRDefault="004D2888" w:rsidP="00247C88">
            <w:pPr>
              <w:autoSpaceDE w:val="0"/>
              <w:autoSpaceDN w:val="0"/>
              <w:adjustRightInd w:val="0"/>
              <w:spacing w:after="0" w:line="360" w:lineRule="auto"/>
              <w:jc w:val="center"/>
              <w:rPr>
                <w:rFonts w:ascii="Times New Roman" w:eastAsiaTheme="minorHAnsi" w:hAnsi="Times New Roman" w:cs="Times New Roman"/>
                <w:b/>
                <w:color w:val="000000"/>
                <w:sz w:val="24"/>
                <w:szCs w:val="24"/>
              </w:rPr>
            </w:pPr>
            <w:r w:rsidRPr="00247C88">
              <w:rPr>
                <w:rFonts w:ascii="Times New Roman" w:eastAsiaTheme="minorHAnsi" w:hAnsi="Times New Roman" w:cs="Times New Roman"/>
                <w:b/>
                <w:color w:val="000000"/>
                <w:sz w:val="24"/>
                <w:szCs w:val="24"/>
              </w:rPr>
              <w:t>Std. Error of the Estimate</w:t>
            </w:r>
          </w:p>
        </w:tc>
      </w:tr>
      <w:tr w:rsidR="004D2888" w:rsidRPr="004D2888" w:rsidTr="00247C88">
        <w:trPr>
          <w:cantSplit/>
          <w:tblHeader/>
        </w:trPr>
        <w:tc>
          <w:tcPr>
            <w:tcW w:w="1080"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247C88">
            <w:pPr>
              <w:autoSpaceDE w:val="0"/>
              <w:autoSpaceDN w:val="0"/>
              <w:adjustRightInd w:val="0"/>
              <w:spacing w:after="0" w:line="36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99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47C88">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.256</w:t>
            </w:r>
            <w:r w:rsidRPr="004D2888">
              <w:rPr>
                <w:rFonts w:ascii="Times New Roman" w:eastAsiaTheme="minorHAnsi" w:hAnsi="Times New Roman" w:cs="Times New Roman"/>
                <w:color w:val="000000"/>
                <w:sz w:val="24"/>
                <w:szCs w:val="24"/>
                <w:vertAlign w:val="superscript"/>
              </w:rPr>
              <w:t>a</w:t>
            </w:r>
          </w:p>
        </w:tc>
        <w:tc>
          <w:tcPr>
            <w:tcW w:w="153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47C88">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.066</w:t>
            </w:r>
          </w:p>
        </w:tc>
        <w:tc>
          <w:tcPr>
            <w:tcW w:w="207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47C88">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.062</w:t>
            </w:r>
          </w:p>
        </w:tc>
        <w:tc>
          <w:tcPr>
            <w:tcW w:w="315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247C88">
            <w:pPr>
              <w:autoSpaceDE w:val="0"/>
              <w:autoSpaceDN w:val="0"/>
              <w:adjustRightInd w:val="0"/>
              <w:spacing w:after="0" w:line="36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.089</w:t>
            </w:r>
          </w:p>
        </w:tc>
      </w:tr>
      <w:tr w:rsidR="004D2888" w:rsidRPr="004D2888" w:rsidTr="00247C88">
        <w:trPr>
          <w:cantSplit/>
        </w:trPr>
        <w:tc>
          <w:tcPr>
            <w:tcW w:w="5670" w:type="dxa"/>
            <w:gridSpan w:val="4"/>
            <w:tcBorders>
              <w:top w:val="single" w:sz="4" w:space="0" w:color="auto"/>
              <w:bottom w:val="single" w:sz="4" w:space="0" w:color="auto"/>
            </w:tcBorders>
            <w:shd w:val="clear" w:color="auto" w:fill="FFFFFF"/>
            <w:tcMar>
              <w:top w:w="30" w:type="dxa"/>
              <w:left w:w="30" w:type="dxa"/>
              <w:bottom w:w="30" w:type="dxa"/>
              <w:right w:w="30" w:type="dxa"/>
            </w:tcMar>
          </w:tcPr>
          <w:p w:rsidR="004D2888" w:rsidRPr="00247C88" w:rsidRDefault="004D2888" w:rsidP="00247C88">
            <w:pPr>
              <w:numPr>
                <w:ilvl w:val="0"/>
                <w:numId w:val="25"/>
              </w:numPr>
              <w:autoSpaceDE w:val="0"/>
              <w:autoSpaceDN w:val="0"/>
              <w:adjustRightInd w:val="0"/>
              <w:spacing w:after="0" w:line="360" w:lineRule="auto"/>
              <w:contextualSpacing/>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Predictors: (Constant), T1-6</w:t>
            </w:r>
          </w:p>
        </w:tc>
        <w:tc>
          <w:tcPr>
            <w:tcW w:w="3150" w:type="dxa"/>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247C88">
            <w:pPr>
              <w:autoSpaceDE w:val="0"/>
              <w:autoSpaceDN w:val="0"/>
              <w:adjustRightInd w:val="0"/>
              <w:spacing w:after="0" w:line="360" w:lineRule="auto"/>
              <w:jc w:val="both"/>
              <w:rPr>
                <w:rFonts w:ascii="Times New Roman" w:eastAsiaTheme="minorHAnsi" w:hAnsi="Times New Roman" w:cs="Times New Roman"/>
                <w:sz w:val="24"/>
                <w:szCs w:val="24"/>
              </w:rPr>
            </w:pPr>
          </w:p>
        </w:tc>
      </w:tr>
    </w:tbl>
    <w:p w:rsidR="00247C88" w:rsidRPr="00247C88" w:rsidRDefault="00247C88" w:rsidP="004D2888">
      <w:pPr>
        <w:spacing w:line="480" w:lineRule="auto"/>
        <w:jc w:val="both"/>
        <w:rPr>
          <w:rFonts w:ascii="Times New Roman" w:eastAsiaTheme="minorHAnsi" w:hAnsi="Times New Roman" w:cs="Times New Roman"/>
          <w:i/>
          <w:sz w:val="24"/>
          <w:szCs w:val="24"/>
        </w:rPr>
      </w:pPr>
      <w:r w:rsidRPr="00247C88">
        <w:rPr>
          <w:rFonts w:ascii="Times New Roman" w:eastAsiaTheme="minorHAnsi" w:hAnsi="Times New Roman" w:cs="Times New Roman"/>
          <w:b/>
          <w:i/>
          <w:color w:val="000000"/>
          <w:sz w:val="24"/>
          <w:szCs w:val="24"/>
        </w:rPr>
        <w:t xml:space="preserve">Source: </w:t>
      </w:r>
      <w:r w:rsidR="00745331">
        <w:rPr>
          <w:rFonts w:ascii="Times New Roman" w:eastAsiaTheme="minorHAnsi" w:hAnsi="Times New Roman" w:cs="Times New Roman"/>
          <w:b/>
          <w:i/>
          <w:sz w:val="24"/>
          <w:szCs w:val="24"/>
        </w:rPr>
        <w:t>Field</w:t>
      </w:r>
      <w:r w:rsidRPr="00247C88">
        <w:rPr>
          <w:rFonts w:ascii="Times New Roman" w:eastAsiaTheme="minorHAnsi" w:hAnsi="Times New Roman" w:cs="Times New Roman"/>
          <w:b/>
          <w:i/>
          <w:color w:val="000000"/>
          <w:sz w:val="24"/>
          <w:szCs w:val="24"/>
        </w:rPr>
        <w:t xml:space="preserve"> Data</w:t>
      </w:r>
    </w:p>
    <w:p w:rsidR="004D2888" w:rsidRPr="004D2888" w:rsidRDefault="00247C88"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4.15</w:t>
      </w:r>
      <w:r w:rsidR="004D2888" w:rsidRPr="004D2888">
        <w:rPr>
          <w:rFonts w:ascii="Times New Roman" w:eastAsiaTheme="minorHAnsi" w:hAnsi="Times New Roman" w:cs="Times New Roman"/>
          <w:sz w:val="24"/>
          <w:szCs w:val="24"/>
        </w:rPr>
        <w:t xml:space="preserve"> comprises of the model summary with scores including R as (.256), R squared as (.066), adjusted R square as (.062) and standard error of the estimate as (.089) using the predictor; training. The adjusted R squared value of (.062) explains up to 6.2% (0.062 * 100) variance that training had on employee commitment. The obtained results suggest proof of other variables other than training contributing 93.8% to the variance.</w:t>
      </w:r>
    </w:p>
    <w:p w:rsidR="004D2888" w:rsidRPr="004D2888" w:rsidRDefault="00C64A2D"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rPr>
        <w:t>4.4.3.3</w:t>
      </w:r>
      <w:r w:rsidR="004D2888" w:rsidRPr="004D2888">
        <w:rPr>
          <w:rFonts w:ascii="Times New Roman" w:eastAsiaTheme="minorHAnsi" w:hAnsi="Times New Roman" w:cs="Times New Roman"/>
          <w:b/>
          <w:sz w:val="24"/>
          <w:szCs w:val="24"/>
        </w:rPr>
        <w:t xml:space="preserve"> Hypothesis Two. </w:t>
      </w:r>
      <w:r w:rsidR="004D2888" w:rsidRPr="004D2888">
        <w:rPr>
          <w:rFonts w:ascii="Times New Roman" w:eastAsiaTheme="minorHAnsi" w:hAnsi="Times New Roman" w:cs="Times New Roman"/>
          <w:sz w:val="24"/>
          <w:szCs w:val="24"/>
        </w:rPr>
        <w:t xml:space="preserve">The statement that there is a positive influence of training on employee commitment is </w:t>
      </w:r>
      <w:r w:rsidR="00D22C78">
        <w:rPr>
          <w:rFonts w:ascii="Times New Roman" w:eastAsiaTheme="minorHAnsi" w:hAnsi="Times New Roman" w:cs="Times New Roman"/>
          <w:sz w:val="24"/>
          <w:szCs w:val="24"/>
        </w:rPr>
        <w:t xml:space="preserve">rejected. Training does not influence commitment at 0.001 level of significance. </w:t>
      </w:r>
      <w:r w:rsidR="00745331">
        <w:rPr>
          <w:rFonts w:ascii="Times New Roman" w:eastAsiaTheme="minorHAnsi" w:hAnsi="Times New Roman" w:cs="Times New Roman"/>
          <w:sz w:val="24"/>
          <w:szCs w:val="24"/>
        </w:rPr>
        <w:t>Other</w:t>
      </w:r>
      <w:r w:rsidR="00D22C78">
        <w:rPr>
          <w:rFonts w:ascii="Times New Roman" w:eastAsiaTheme="minorHAnsi" w:hAnsi="Times New Roman" w:cs="Times New Roman"/>
          <w:sz w:val="24"/>
          <w:szCs w:val="24"/>
        </w:rPr>
        <w:t xml:space="preserve"> factor</w:t>
      </w:r>
      <w:r w:rsidR="00745331">
        <w:rPr>
          <w:rFonts w:ascii="Times New Roman" w:eastAsiaTheme="minorHAnsi" w:hAnsi="Times New Roman" w:cs="Times New Roman"/>
          <w:sz w:val="24"/>
          <w:szCs w:val="24"/>
        </w:rPr>
        <w:t>s</w:t>
      </w:r>
      <w:r w:rsidR="00D22C78">
        <w:rPr>
          <w:rFonts w:ascii="Times New Roman" w:eastAsiaTheme="minorHAnsi" w:hAnsi="Times New Roman" w:cs="Times New Roman"/>
          <w:sz w:val="24"/>
          <w:szCs w:val="24"/>
        </w:rPr>
        <w:t xml:space="preserve"> may be responsible for commitment exhibited.</w:t>
      </w:r>
    </w:p>
    <w:p w:rsidR="004D2888" w:rsidRPr="00C64A2D" w:rsidRDefault="00C64A2D" w:rsidP="00C64A2D">
      <w:pPr>
        <w:spacing w:after="0" w:line="240" w:lineRule="auto"/>
        <w:rPr>
          <w:rFonts w:ascii="Times New Roman" w:eastAsiaTheme="minorHAnsi" w:hAnsi="Times New Roman" w:cs="Times New Roman"/>
          <w:b/>
          <w:sz w:val="24"/>
        </w:rPr>
      </w:pPr>
      <w:bookmarkStart w:id="256" w:name="_Toc497815873"/>
      <w:r w:rsidRPr="00C64A2D">
        <w:rPr>
          <w:rFonts w:ascii="Times New Roman" w:eastAsiaTheme="minorHAnsi" w:hAnsi="Times New Roman" w:cs="Times New Roman"/>
          <w:b/>
          <w:sz w:val="24"/>
        </w:rPr>
        <w:t xml:space="preserve">4.4.4 </w:t>
      </w:r>
      <w:r w:rsidR="00892587" w:rsidRPr="00C64A2D">
        <w:rPr>
          <w:rFonts w:ascii="Times New Roman" w:eastAsiaTheme="minorHAnsi" w:hAnsi="Times New Roman" w:cs="Times New Roman"/>
          <w:b/>
          <w:sz w:val="24"/>
        </w:rPr>
        <w:t>To</w:t>
      </w:r>
      <w:r w:rsidR="004D2888" w:rsidRPr="00C64A2D">
        <w:rPr>
          <w:rFonts w:ascii="Times New Roman" w:eastAsiaTheme="minorHAnsi" w:hAnsi="Times New Roman" w:cs="Times New Roman"/>
          <w:b/>
          <w:sz w:val="24"/>
        </w:rPr>
        <w:t xml:space="preserve"> examine Contribution of Rewards on Employee </w:t>
      </w:r>
      <w:r w:rsidR="00840F2C" w:rsidRPr="00C64A2D">
        <w:rPr>
          <w:rFonts w:ascii="Times New Roman" w:eastAsiaTheme="minorHAnsi" w:hAnsi="Times New Roman" w:cs="Times New Roman"/>
          <w:b/>
          <w:sz w:val="24"/>
        </w:rPr>
        <w:t>Commitment</w:t>
      </w:r>
      <w:bookmarkEnd w:id="256"/>
    </w:p>
    <w:p w:rsidR="00ED13E6"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Objective three of the study was to examine the contribution of Rewards on Employee Commitment in Kole DLG. </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For interpretation purposes, </w:t>
      </w:r>
      <w:r w:rsidR="00ED13E6">
        <w:rPr>
          <w:rFonts w:ascii="Times New Roman" w:eastAsiaTheme="minorHAnsi" w:hAnsi="Times New Roman" w:cs="Times New Roman"/>
          <w:sz w:val="24"/>
          <w:szCs w:val="24"/>
        </w:rPr>
        <w:t xml:space="preserve">in table 4.16 below, </w:t>
      </w:r>
      <w:r w:rsidRPr="004D2888">
        <w:rPr>
          <w:rFonts w:ascii="Times New Roman" w:eastAsiaTheme="minorHAnsi" w:hAnsi="Times New Roman" w:cs="Times New Roman"/>
          <w:sz w:val="24"/>
          <w:szCs w:val="24"/>
        </w:rPr>
        <w:t>the agreed and strongly agreed scores are combined to represent agreed, while disagreed and strongly disagreed are combined to represent disagreed   and not sure is not grouped.</w:t>
      </w:r>
    </w:p>
    <w:p w:rsidR="00C64A2D" w:rsidRDefault="00C64A2D">
      <w:pPr>
        <w:rPr>
          <w:rFonts w:ascii="Times New Roman" w:eastAsiaTheme="minorHAnsi" w:hAnsi="Times New Roman" w:cs="Times New Roman"/>
          <w:b/>
          <w:sz w:val="24"/>
          <w:szCs w:val="24"/>
        </w:rPr>
      </w:pPr>
      <w:r>
        <w:rPr>
          <w:rFonts w:ascii="Times New Roman" w:eastAsiaTheme="minorHAnsi" w:hAnsi="Times New Roman" w:cs="Times New Roman"/>
          <w:b/>
          <w:sz w:val="24"/>
          <w:szCs w:val="24"/>
        </w:rPr>
        <w:br w:type="page"/>
      </w:r>
    </w:p>
    <w:p w:rsidR="004D2888" w:rsidRPr="00C64A2D" w:rsidRDefault="00C64A2D" w:rsidP="00C64A2D">
      <w:pPr>
        <w:pStyle w:val="Caption"/>
        <w:rPr>
          <w:rFonts w:ascii="Times New Roman" w:eastAsiaTheme="minorHAnsi" w:hAnsi="Times New Roman" w:cs="Times New Roman"/>
          <w:b/>
          <w:color w:val="auto"/>
          <w:sz w:val="24"/>
          <w:szCs w:val="24"/>
        </w:rPr>
      </w:pPr>
      <w:bookmarkStart w:id="257" w:name="_Toc498081062"/>
      <w:bookmarkStart w:id="258" w:name="_Toc498081138"/>
      <w:r w:rsidRPr="00C64A2D">
        <w:rPr>
          <w:rFonts w:ascii="Times New Roman" w:hAnsi="Times New Roman" w:cs="Times New Roman"/>
          <w:b/>
          <w:i w:val="0"/>
          <w:color w:val="auto"/>
          <w:sz w:val="24"/>
          <w:szCs w:val="24"/>
        </w:rPr>
        <w:lastRenderedPageBreak/>
        <w:t>Table 4.</w:t>
      </w:r>
      <w:r w:rsidR="00915E6A" w:rsidRPr="00C64A2D">
        <w:rPr>
          <w:rFonts w:ascii="Times New Roman" w:hAnsi="Times New Roman" w:cs="Times New Roman"/>
          <w:b/>
          <w:i w:val="0"/>
          <w:color w:val="auto"/>
          <w:sz w:val="24"/>
          <w:szCs w:val="24"/>
        </w:rPr>
        <w:fldChar w:fldCharType="begin"/>
      </w:r>
      <w:r w:rsidRPr="00C64A2D">
        <w:rPr>
          <w:rFonts w:ascii="Times New Roman" w:hAnsi="Times New Roman" w:cs="Times New Roman"/>
          <w:b/>
          <w:i w:val="0"/>
          <w:color w:val="auto"/>
          <w:sz w:val="24"/>
          <w:szCs w:val="24"/>
        </w:rPr>
        <w:instrText xml:space="preserve"> SEQ Table \* ARABIC </w:instrText>
      </w:r>
      <w:r w:rsidR="00915E6A" w:rsidRPr="00C64A2D">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16</w:t>
      </w:r>
      <w:r w:rsidR="00915E6A" w:rsidRPr="00C64A2D">
        <w:rPr>
          <w:rFonts w:ascii="Times New Roman" w:hAnsi="Times New Roman" w:cs="Times New Roman"/>
          <w:b/>
          <w:i w:val="0"/>
          <w:color w:val="auto"/>
          <w:sz w:val="24"/>
          <w:szCs w:val="24"/>
        </w:rPr>
        <w:fldChar w:fldCharType="end"/>
      </w:r>
      <w:r w:rsidR="004D2888" w:rsidRPr="00C64A2D">
        <w:rPr>
          <w:rFonts w:ascii="Times New Roman" w:eastAsiaTheme="minorHAnsi" w:hAnsi="Times New Roman" w:cs="Times New Roman"/>
          <w:b/>
          <w:i w:val="0"/>
          <w:color w:val="auto"/>
          <w:sz w:val="24"/>
          <w:szCs w:val="24"/>
        </w:rPr>
        <w:t>:</w:t>
      </w:r>
      <w:r w:rsidR="004D2888" w:rsidRPr="00C64A2D">
        <w:rPr>
          <w:rFonts w:ascii="Times New Roman" w:eastAsiaTheme="minorHAnsi" w:hAnsi="Times New Roman" w:cs="Times New Roman"/>
          <w:b/>
          <w:color w:val="auto"/>
          <w:sz w:val="24"/>
          <w:szCs w:val="24"/>
        </w:rPr>
        <w:t xml:space="preserve"> Descriptive St</w:t>
      </w:r>
      <w:r w:rsidR="00840F2C" w:rsidRPr="00C64A2D">
        <w:rPr>
          <w:rFonts w:ascii="Times New Roman" w:eastAsiaTheme="minorHAnsi" w:hAnsi="Times New Roman" w:cs="Times New Roman"/>
          <w:b/>
          <w:color w:val="auto"/>
          <w:sz w:val="24"/>
          <w:szCs w:val="24"/>
        </w:rPr>
        <w:t>atistics on Rewards in Kole DLG</w:t>
      </w:r>
      <w:bookmarkEnd w:id="257"/>
      <w:bookmarkEnd w:id="258"/>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1097"/>
        <w:gridCol w:w="847"/>
        <w:gridCol w:w="868"/>
        <w:gridCol w:w="1109"/>
        <w:gridCol w:w="1200"/>
        <w:gridCol w:w="863"/>
        <w:gridCol w:w="1270"/>
      </w:tblGrid>
      <w:tr w:rsidR="004D2888" w:rsidRPr="004D2888" w:rsidTr="00C64A2D">
        <w:tc>
          <w:tcPr>
            <w:tcW w:w="6196" w:type="dxa"/>
            <w:vMerge w:val="restart"/>
            <w:tcBorders>
              <w:top w:val="single" w:sz="4" w:space="0" w:color="auto"/>
              <w:bottom w:val="nil"/>
            </w:tcBorders>
          </w:tcPr>
          <w:p w:rsidR="004D2888" w:rsidRPr="00C64A2D" w:rsidRDefault="004D2888" w:rsidP="00840F2C">
            <w:pPr>
              <w:spacing w:line="276" w:lineRule="auto"/>
              <w:jc w:val="both"/>
              <w:rPr>
                <w:rFonts w:ascii="Times New Roman" w:hAnsi="Times New Roman" w:cs="Times New Roman"/>
                <w:b/>
                <w:sz w:val="24"/>
                <w:szCs w:val="24"/>
              </w:rPr>
            </w:pPr>
            <w:r w:rsidRPr="00C64A2D">
              <w:rPr>
                <w:rFonts w:ascii="Times New Roman" w:hAnsi="Times New Roman" w:cs="Times New Roman"/>
                <w:b/>
                <w:sz w:val="24"/>
                <w:szCs w:val="24"/>
              </w:rPr>
              <w:t>Questions On Rewards</w:t>
            </w:r>
          </w:p>
        </w:tc>
        <w:tc>
          <w:tcPr>
            <w:tcW w:w="5922" w:type="dxa"/>
            <w:gridSpan w:val="5"/>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Percentage Response (%)</w:t>
            </w:r>
          </w:p>
          <w:p w:rsidR="004D2888" w:rsidRPr="00C64A2D" w:rsidRDefault="004D2888" w:rsidP="00C64A2D">
            <w:pPr>
              <w:spacing w:line="276" w:lineRule="auto"/>
              <w:jc w:val="center"/>
              <w:rPr>
                <w:rFonts w:ascii="Times New Roman" w:hAnsi="Times New Roman" w:cs="Times New Roman"/>
                <w:b/>
                <w:sz w:val="24"/>
                <w:szCs w:val="24"/>
              </w:rPr>
            </w:pPr>
          </w:p>
        </w:tc>
        <w:tc>
          <w:tcPr>
            <w:tcW w:w="2970" w:type="dxa"/>
            <w:gridSpan w:val="2"/>
            <w:tcBorders>
              <w:top w:val="single" w:sz="4" w:space="0" w:color="auto"/>
              <w:bottom w:val="nil"/>
            </w:tcBorders>
          </w:tcPr>
          <w:p w:rsidR="004D2888" w:rsidRPr="00C64A2D" w:rsidRDefault="004D2888" w:rsidP="00C64A2D">
            <w:pPr>
              <w:spacing w:line="276" w:lineRule="auto"/>
              <w:jc w:val="center"/>
              <w:rPr>
                <w:rFonts w:ascii="Times New Roman" w:hAnsi="Times New Roman" w:cs="Times New Roman"/>
                <w:b/>
                <w:color w:val="000000"/>
                <w:sz w:val="24"/>
                <w:szCs w:val="24"/>
              </w:rPr>
            </w:pPr>
          </w:p>
        </w:tc>
      </w:tr>
      <w:tr w:rsidR="004D2888" w:rsidRPr="004D2888" w:rsidTr="00C64A2D">
        <w:tc>
          <w:tcPr>
            <w:tcW w:w="6196" w:type="dxa"/>
            <w:vMerge/>
            <w:tcBorders>
              <w:top w:val="nil"/>
              <w:bottom w:val="single" w:sz="4" w:space="0" w:color="auto"/>
            </w:tcBorders>
          </w:tcPr>
          <w:p w:rsidR="004D2888" w:rsidRPr="00C64A2D" w:rsidRDefault="004D2888" w:rsidP="00840F2C">
            <w:pPr>
              <w:spacing w:line="276" w:lineRule="auto"/>
              <w:jc w:val="both"/>
              <w:rPr>
                <w:rFonts w:ascii="Times New Roman" w:hAnsi="Times New Roman" w:cs="Times New Roman"/>
                <w:b/>
                <w:sz w:val="24"/>
                <w:szCs w:val="24"/>
              </w:rPr>
            </w:pPr>
          </w:p>
        </w:tc>
        <w:tc>
          <w:tcPr>
            <w:tcW w:w="1041" w:type="dxa"/>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Strongly Agree</w:t>
            </w:r>
          </w:p>
        </w:tc>
        <w:tc>
          <w:tcPr>
            <w:tcW w:w="921" w:type="dxa"/>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Agree</w:t>
            </w:r>
          </w:p>
        </w:tc>
        <w:tc>
          <w:tcPr>
            <w:tcW w:w="1080" w:type="dxa"/>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Not Sure</w:t>
            </w:r>
          </w:p>
        </w:tc>
        <w:tc>
          <w:tcPr>
            <w:tcW w:w="1080" w:type="dxa"/>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Disagree</w:t>
            </w:r>
          </w:p>
        </w:tc>
        <w:tc>
          <w:tcPr>
            <w:tcW w:w="1800" w:type="dxa"/>
            <w:tcBorders>
              <w:top w:val="single" w:sz="4" w:space="0" w:color="auto"/>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Strongly Disagree</w:t>
            </w:r>
          </w:p>
        </w:tc>
        <w:tc>
          <w:tcPr>
            <w:tcW w:w="1260" w:type="dxa"/>
            <w:tcBorders>
              <w:top w:val="nil"/>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sz w:val="24"/>
                <w:szCs w:val="24"/>
              </w:rPr>
              <w:t>Mean</w:t>
            </w:r>
          </w:p>
        </w:tc>
        <w:tc>
          <w:tcPr>
            <w:tcW w:w="1710" w:type="dxa"/>
            <w:tcBorders>
              <w:top w:val="nil"/>
              <w:bottom w:val="single" w:sz="4" w:space="0" w:color="auto"/>
            </w:tcBorders>
          </w:tcPr>
          <w:p w:rsidR="004D2888" w:rsidRPr="00C64A2D" w:rsidRDefault="004D2888" w:rsidP="00C64A2D">
            <w:pPr>
              <w:spacing w:line="276" w:lineRule="auto"/>
              <w:jc w:val="center"/>
              <w:rPr>
                <w:rFonts w:ascii="Times New Roman" w:hAnsi="Times New Roman" w:cs="Times New Roman"/>
                <w:b/>
                <w:sz w:val="24"/>
                <w:szCs w:val="24"/>
              </w:rPr>
            </w:pPr>
            <w:r w:rsidRPr="00C64A2D">
              <w:rPr>
                <w:rFonts w:ascii="Times New Roman" w:hAnsi="Times New Roman" w:cs="Times New Roman"/>
                <w:b/>
                <w:color w:val="000000"/>
                <w:sz w:val="24"/>
                <w:szCs w:val="24"/>
              </w:rPr>
              <w:t>Std. Deviation</w:t>
            </w:r>
          </w:p>
        </w:tc>
      </w:tr>
      <w:tr w:rsidR="004D2888" w:rsidRPr="004D2888" w:rsidTr="00C64A2D">
        <w:tc>
          <w:tcPr>
            <w:tcW w:w="6196" w:type="dxa"/>
            <w:tcBorders>
              <w:top w:val="single" w:sz="4" w:space="0" w:color="auto"/>
            </w:tcBorders>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I receive adequate pay for my work</w:t>
            </w:r>
          </w:p>
        </w:tc>
        <w:tc>
          <w:tcPr>
            <w:tcW w:w="1041"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8.7%</w:t>
            </w:r>
          </w:p>
        </w:tc>
        <w:tc>
          <w:tcPr>
            <w:tcW w:w="921"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25.1%</w:t>
            </w:r>
          </w:p>
        </w:tc>
        <w:tc>
          <w:tcPr>
            <w:tcW w:w="1080"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4.3%</w:t>
            </w:r>
          </w:p>
        </w:tc>
        <w:tc>
          <w:tcPr>
            <w:tcW w:w="1080"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33.8%</w:t>
            </w:r>
          </w:p>
        </w:tc>
        <w:tc>
          <w:tcPr>
            <w:tcW w:w="1800"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27.7%</w:t>
            </w:r>
          </w:p>
        </w:tc>
        <w:tc>
          <w:tcPr>
            <w:tcW w:w="1260"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color w:val="000000"/>
                <w:sz w:val="24"/>
                <w:szCs w:val="24"/>
              </w:rPr>
              <w:t>3.65</w:t>
            </w:r>
          </w:p>
        </w:tc>
        <w:tc>
          <w:tcPr>
            <w:tcW w:w="1710" w:type="dxa"/>
            <w:tcBorders>
              <w:top w:val="single" w:sz="4" w:space="0" w:color="auto"/>
            </w:tcBorders>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2.990</w:t>
            </w:r>
          </w:p>
        </w:tc>
      </w:tr>
      <w:tr w:rsidR="004D2888" w:rsidRPr="004D2888" w:rsidTr="00C64A2D">
        <w:tc>
          <w:tcPr>
            <w:tcW w:w="6196"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I am currently searching for a better paying job elsewhere</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8.6%</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16.9%</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14.4%</w:t>
            </w:r>
          </w:p>
        </w:tc>
        <w:tc>
          <w:tcPr>
            <w:tcW w:w="1080" w:type="dxa"/>
          </w:tcPr>
          <w:p w:rsidR="004D2888" w:rsidRPr="004D2888" w:rsidRDefault="004D2888" w:rsidP="00C64A2D">
            <w:pPr>
              <w:autoSpaceDE w:val="0"/>
              <w:autoSpaceDN w:val="0"/>
              <w:adjustRightInd w:val="0"/>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33.2%</w:t>
            </w:r>
          </w:p>
          <w:p w:rsidR="004D2888" w:rsidRPr="004D2888" w:rsidRDefault="004D2888" w:rsidP="00C64A2D">
            <w:pPr>
              <w:spacing w:line="276" w:lineRule="auto"/>
              <w:jc w:val="center"/>
              <w:rPr>
                <w:rFonts w:ascii="Times New Roman" w:hAnsi="Times New Roman" w:cs="Times New Roman"/>
                <w:sz w:val="24"/>
                <w:szCs w:val="24"/>
              </w:rPr>
            </w:pP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25.6</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3.88</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3.554</w:t>
            </w:r>
          </w:p>
        </w:tc>
      </w:tr>
      <w:tr w:rsidR="004D2888" w:rsidRPr="004D2888" w:rsidTr="00C64A2D">
        <w:tc>
          <w:tcPr>
            <w:tcW w:w="6196"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Salary and benefits contribute to my engagement</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8.7%</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46.6%</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16.1%</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17.7%</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10.9%</w:t>
            </w:r>
          </w:p>
          <w:p w:rsidR="004D2888" w:rsidRPr="004D2888" w:rsidRDefault="004D2888" w:rsidP="00C64A2D">
            <w:pPr>
              <w:spacing w:line="276" w:lineRule="auto"/>
              <w:jc w:val="center"/>
              <w:rPr>
                <w:rFonts w:ascii="Times New Roman" w:hAnsi="Times New Roman" w:cs="Times New Roman"/>
                <w:sz w:val="24"/>
                <w:szCs w:val="24"/>
              </w:rPr>
            </w:pP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2.76</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1.171</w:t>
            </w:r>
          </w:p>
        </w:tc>
      </w:tr>
      <w:tr w:rsidR="004D2888" w:rsidRPr="004D2888" w:rsidTr="00C64A2D">
        <w:tc>
          <w:tcPr>
            <w:tcW w:w="6196"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I am contented with the security of my job</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18.4%</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33.5%</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18.4%</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18.1%</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11.6%</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2.71</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1.280</w:t>
            </w:r>
          </w:p>
        </w:tc>
      </w:tr>
      <w:tr w:rsidR="004D2888" w:rsidRPr="004D2888" w:rsidTr="00C64A2D">
        <w:tc>
          <w:tcPr>
            <w:tcW w:w="6196" w:type="dxa"/>
            <w:vAlign w:val="bottom"/>
          </w:tcPr>
          <w:p w:rsidR="004D2888" w:rsidRPr="004D2888" w:rsidRDefault="004D2888" w:rsidP="00840F2C">
            <w:pPr>
              <w:autoSpaceDE w:val="0"/>
              <w:autoSpaceDN w:val="0"/>
              <w:adjustRightInd w:val="0"/>
              <w:spacing w:line="276" w:lineRule="auto"/>
              <w:jc w:val="both"/>
              <w:rPr>
                <w:rFonts w:ascii="Times New Roman" w:hAnsi="Times New Roman" w:cs="Times New Roman"/>
                <w:color w:val="000000"/>
                <w:sz w:val="24"/>
                <w:szCs w:val="24"/>
              </w:rPr>
            </w:pPr>
            <w:r w:rsidRPr="004D2888">
              <w:rPr>
                <w:rFonts w:ascii="Times New Roman" w:hAnsi="Times New Roman" w:cs="Times New Roman"/>
                <w:color w:val="000000"/>
                <w:sz w:val="24"/>
                <w:szCs w:val="24"/>
              </w:rPr>
              <w:t>I am satisfied with the promotion criteria in my organization</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7.7%</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31.4%</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18.3%</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20.5%</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22.1%</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3.18</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color w:val="000000"/>
                <w:sz w:val="24"/>
                <w:szCs w:val="24"/>
              </w:rPr>
              <w:t>1.298</w:t>
            </w:r>
          </w:p>
        </w:tc>
      </w:tr>
      <w:tr w:rsidR="004D2888" w:rsidRPr="004D2888" w:rsidTr="00C64A2D">
        <w:trPr>
          <w:trHeight w:val="710"/>
        </w:trPr>
        <w:tc>
          <w:tcPr>
            <w:tcW w:w="6196" w:type="dxa"/>
          </w:tcPr>
          <w:p w:rsidR="004D2888" w:rsidRPr="004D2888" w:rsidRDefault="004D2888" w:rsidP="00840F2C">
            <w:pPr>
              <w:spacing w:line="276" w:lineRule="auto"/>
              <w:jc w:val="both"/>
              <w:rPr>
                <w:rFonts w:ascii="Times New Roman" w:hAnsi="Times New Roman" w:cs="Times New Roman"/>
                <w:sz w:val="24"/>
                <w:szCs w:val="24"/>
              </w:rPr>
            </w:pPr>
            <w:r w:rsidRPr="004D2888">
              <w:rPr>
                <w:rFonts w:ascii="Times New Roman" w:hAnsi="Times New Roman" w:cs="Times New Roman"/>
                <w:color w:val="000000"/>
                <w:sz w:val="24"/>
                <w:szCs w:val="24"/>
              </w:rPr>
              <w:t>Employees work when more recognized</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14.4%</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42.0%</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19.3%</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13.8%</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10.5%</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2.64</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1.195</w:t>
            </w:r>
          </w:p>
        </w:tc>
      </w:tr>
      <w:tr w:rsidR="004D2888" w:rsidRPr="004D2888" w:rsidTr="00C64A2D">
        <w:trPr>
          <w:trHeight w:val="710"/>
        </w:trPr>
        <w:tc>
          <w:tcPr>
            <w:tcW w:w="6196" w:type="dxa"/>
          </w:tcPr>
          <w:p w:rsidR="004D2888" w:rsidRPr="004D2888" w:rsidRDefault="004D2888" w:rsidP="00840F2C">
            <w:pPr>
              <w:spacing w:line="276" w:lineRule="auto"/>
              <w:jc w:val="both"/>
              <w:rPr>
                <w:rFonts w:ascii="Times New Roman" w:hAnsi="Times New Roman" w:cs="Times New Roman"/>
                <w:color w:val="000000"/>
                <w:sz w:val="24"/>
                <w:szCs w:val="24"/>
              </w:rPr>
            </w:pPr>
            <w:r w:rsidRPr="004D2888">
              <w:rPr>
                <w:rFonts w:ascii="Times New Roman" w:hAnsi="Times New Roman" w:cs="Times New Roman"/>
                <w:color w:val="000000"/>
                <w:sz w:val="24"/>
                <w:szCs w:val="24"/>
              </w:rPr>
              <w:t>My organization gives formal recognition for employee efforts to make a difference</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5.4</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39.5</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22.3</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24.5</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8.3</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2.91</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1.088</w:t>
            </w:r>
          </w:p>
        </w:tc>
      </w:tr>
      <w:tr w:rsidR="004D2888" w:rsidRPr="004D2888" w:rsidTr="00C64A2D">
        <w:trPr>
          <w:trHeight w:val="710"/>
        </w:trPr>
        <w:tc>
          <w:tcPr>
            <w:tcW w:w="6196" w:type="dxa"/>
          </w:tcPr>
          <w:p w:rsidR="004D2888" w:rsidRPr="004D2888" w:rsidRDefault="004D2888" w:rsidP="00840F2C">
            <w:pPr>
              <w:spacing w:line="276" w:lineRule="auto"/>
              <w:jc w:val="both"/>
              <w:rPr>
                <w:rFonts w:ascii="Times New Roman" w:hAnsi="Times New Roman" w:cs="Times New Roman"/>
                <w:color w:val="000000"/>
                <w:sz w:val="24"/>
                <w:szCs w:val="24"/>
              </w:rPr>
            </w:pPr>
            <w:r w:rsidRPr="004D2888">
              <w:rPr>
                <w:rFonts w:ascii="Times New Roman" w:hAnsi="Times New Roman" w:cs="Times New Roman"/>
                <w:color w:val="000000"/>
                <w:sz w:val="24"/>
                <w:szCs w:val="24"/>
              </w:rPr>
              <w:t>I am happy about the chances of advancement in my job</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12.3</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42.3</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11.9</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20.3</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13.2</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2.80</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1.269</w:t>
            </w:r>
          </w:p>
        </w:tc>
      </w:tr>
      <w:tr w:rsidR="004D2888" w:rsidRPr="004D2888" w:rsidTr="00C64A2D">
        <w:trPr>
          <w:trHeight w:val="710"/>
        </w:trPr>
        <w:tc>
          <w:tcPr>
            <w:tcW w:w="6196" w:type="dxa"/>
          </w:tcPr>
          <w:p w:rsidR="004D2888" w:rsidRPr="004D2888" w:rsidRDefault="004D2888" w:rsidP="00840F2C">
            <w:pPr>
              <w:spacing w:line="276" w:lineRule="auto"/>
              <w:jc w:val="both"/>
              <w:rPr>
                <w:rFonts w:ascii="Times New Roman" w:hAnsi="Times New Roman" w:cs="Times New Roman"/>
                <w:color w:val="000000"/>
                <w:sz w:val="24"/>
                <w:szCs w:val="24"/>
              </w:rPr>
            </w:pPr>
            <w:r w:rsidRPr="004D2888">
              <w:rPr>
                <w:rFonts w:ascii="Times New Roman" w:hAnsi="Times New Roman" w:cs="Times New Roman"/>
                <w:color w:val="000000"/>
                <w:sz w:val="24"/>
                <w:szCs w:val="24"/>
              </w:rPr>
              <w:t>I have opportunity to innovate without hindrance</w:t>
            </w:r>
          </w:p>
        </w:tc>
        <w:tc>
          <w:tcPr>
            <w:tcW w:w="104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9.4</w:t>
            </w:r>
          </w:p>
        </w:tc>
        <w:tc>
          <w:tcPr>
            <w:tcW w:w="921"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38.4</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17.4</w:t>
            </w:r>
          </w:p>
        </w:tc>
        <w:tc>
          <w:tcPr>
            <w:tcW w:w="108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21.9</w:t>
            </w:r>
          </w:p>
        </w:tc>
        <w:tc>
          <w:tcPr>
            <w:tcW w:w="180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12.9</w:t>
            </w:r>
          </w:p>
        </w:tc>
        <w:tc>
          <w:tcPr>
            <w:tcW w:w="126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2.91</w:t>
            </w:r>
          </w:p>
        </w:tc>
        <w:tc>
          <w:tcPr>
            <w:tcW w:w="1710" w:type="dxa"/>
          </w:tcPr>
          <w:p w:rsidR="004D2888" w:rsidRPr="004D2888" w:rsidRDefault="004D2888" w:rsidP="00C64A2D">
            <w:pPr>
              <w:spacing w:line="276" w:lineRule="auto"/>
              <w:jc w:val="center"/>
              <w:rPr>
                <w:rFonts w:ascii="Times New Roman" w:hAnsi="Times New Roman" w:cs="Times New Roman"/>
                <w:sz w:val="24"/>
                <w:szCs w:val="24"/>
              </w:rPr>
            </w:pPr>
            <w:r w:rsidRPr="004D2888">
              <w:rPr>
                <w:rFonts w:ascii="Times New Roman" w:hAnsi="Times New Roman" w:cs="Times New Roman"/>
                <w:sz w:val="24"/>
                <w:szCs w:val="24"/>
              </w:rPr>
              <w:t>1.220</w:t>
            </w:r>
          </w:p>
        </w:tc>
      </w:tr>
    </w:tbl>
    <w:p w:rsidR="004D2888" w:rsidRPr="00360080" w:rsidRDefault="00360080" w:rsidP="004D2888">
      <w:pPr>
        <w:spacing w:line="480" w:lineRule="auto"/>
        <w:jc w:val="both"/>
        <w:rPr>
          <w:rFonts w:ascii="Times New Roman" w:eastAsiaTheme="minorHAnsi" w:hAnsi="Times New Roman" w:cs="Times New Roman"/>
          <w:b/>
          <w:i/>
          <w:sz w:val="24"/>
          <w:szCs w:val="24"/>
        </w:rPr>
      </w:pPr>
      <w:r w:rsidRPr="00360080">
        <w:rPr>
          <w:rFonts w:ascii="Times New Roman" w:eastAsiaTheme="minorHAnsi" w:hAnsi="Times New Roman" w:cs="Times New Roman"/>
          <w:b/>
          <w:i/>
          <w:sz w:val="24"/>
          <w:szCs w:val="24"/>
        </w:rPr>
        <w:t>Source</w:t>
      </w:r>
      <w:r>
        <w:rPr>
          <w:rFonts w:ascii="Times New Roman" w:eastAsiaTheme="minorHAnsi" w:hAnsi="Times New Roman" w:cs="Times New Roman"/>
          <w:b/>
          <w:i/>
          <w:sz w:val="24"/>
          <w:szCs w:val="24"/>
        </w:rPr>
        <w:t>:</w:t>
      </w:r>
      <w:r w:rsidRPr="00360080">
        <w:rPr>
          <w:rFonts w:ascii="Times New Roman" w:eastAsiaTheme="minorHAnsi" w:hAnsi="Times New Roman" w:cs="Times New Roman"/>
          <w:b/>
          <w:i/>
          <w:sz w:val="24"/>
          <w:szCs w:val="24"/>
        </w:rPr>
        <w:t xml:space="preserve"> </w:t>
      </w:r>
      <w:r w:rsidR="00745331">
        <w:rPr>
          <w:rFonts w:ascii="Times New Roman" w:eastAsiaTheme="minorHAnsi" w:hAnsi="Times New Roman" w:cs="Times New Roman"/>
          <w:b/>
          <w:i/>
          <w:sz w:val="24"/>
          <w:szCs w:val="24"/>
        </w:rPr>
        <w:t>Field</w:t>
      </w:r>
      <w:r w:rsidRPr="00360080">
        <w:rPr>
          <w:rFonts w:ascii="Times New Roman" w:eastAsiaTheme="minorHAnsi" w:hAnsi="Times New Roman" w:cs="Times New Roman"/>
          <w:b/>
          <w:i/>
          <w:sz w:val="24"/>
          <w:szCs w:val="24"/>
        </w:rPr>
        <w:t xml:space="preserve"> Data</w:t>
      </w:r>
    </w:p>
    <w:p w:rsidR="004D2888" w:rsidRPr="004D2888" w:rsidRDefault="00ED7568"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4.16</w:t>
      </w:r>
      <w:r w:rsidR="004D2888" w:rsidRPr="004D2888">
        <w:rPr>
          <w:rFonts w:ascii="Times New Roman" w:eastAsiaTheme="minorHAnsi" w:hAnsi="Times New Roman" w:cs="Times New Roman"/>
          <w:sz w:val="24"/>
          <w:szCs w:val="24"/>
        </w:rPr>
        <w:t xml:space="preserve"> shows that </w:t>
      </w:r>
      <w:r w:rsidR="00892587">
        <w:rPr>
          <w:rFonts w:ascii="Times New Roman" w:eastAsiaTheme="minorHAnsi" w:hAnsi="Times New Roman" w:cs="Times New Roman"/>
          <w:sz w:val="24"/>
          <w:szCs w:val="24"/>
        </w:rPr>
        <w:t>33.8% agreed</w:t>
      </w:r>
      <w:r w:rsidR="004D2888" w:rsidRPr="004D2888">
        <w:rPr>
          <w:rFonts w:ascii="Times New Roman" w:eastAsiaTheme="minorHAnsi" w:hAnsi="Times New Roman" w:cs="Times New Roman"/>
          <w:sz w:val="24"/>
          <w:szCs w:val="24"/>
        </w:rPr>
        <w:t xml:space="preserve"> that they receive adequate pay for their work, 4.3% were not sure and 61.5% disagreeing. Similarly, </w:t>
      </w:r>
      <w:r w:rsidR="00B169AF">
        <w:rPr>
          <w:rFonts w:ascii="Times New Roman" w:eastAsiaTheme="minorHAnsi" w:hAnsi="Times New Roman" w:cs="Times New Roman"/>
          <w:sz w:val="24"/>
          <w:szCs w:val="24"/>
        </w:rPr>
        <w:t>25.5% agreed</w:t>
      </w:r>
      <w:r w:rsidR="004D2888" w:rsidRPr="004D2888">
        <w:rPr>
          <w:rFonts w:ascii="Times New Roman" w:eastAsiaTheme="minorHAnsi" w:hAnsi="Times New Roman" w:cs="Times New Roman"/>
          <w:sz w:val="24"/>
          <w:szCs w:val="24"/>
        </w:rPr>
        <w:t xml:space="preserve"> that they are currently searching for better </w:t>
      </w:r>
      <w:r w:rsidR="004D2888" w:rsidRPr="004D2888">
        <w:rPr>
          <w:rFonts w:ascii="Times New Roman" w:eastAsiaTheme="minorHAnsi" w:hAnsi="Times New Roman" w:cs="Times New Roman"/>
          <w:sz w:val="24"/>
          <w:szCs w:val="24"/>
        </w:rPr>
        <w:lastRenderedPageBreak/>
        <w:t xml:space="preserve">paying jobs elsewhere, 14.4% were not sure and 58.8% disagreed. With this </w:t>
      </w:r>
      <w:r w:rsidR="00B169AF">
        <w:rPr>
          <w:rFonts w:ascii="Times New Roman" w:eastAsiaTheme="minorHAnsi" w:hAnsi="Times New Roman" w:cs="Times New Roman"/>
          <w:sz w:val="24"/>
          <w:szCs w:val="24"/>
        </w:rPr>
        <w:t>statistical finding</w:t>
      </w:r>
      <w:r w:rsidR="004D2888" w:rsidRPr="004D2888">
        <w:rPr>
          <w:rFonts w:ascii="Times New Roman" w:eastAsiaTheme="minorHAnsi" w:hAnsi="Times New Roman" w:cs="Times New Roman"/>
          <w:sz w:val="24"/>
          <w:szCs w:val="24"/>
        </w:rPr>
        <w:t xml:space="preserve"> most of the staff were not in agreement for having a satisfactory reward in terms of salaries, housing promotions, yearly gifts as ascertained by one interviewee that,</w:t>
      </w:r>
    </w:p>
    <w:p w:rsidR="004D2888" w:rsidRPr="004B10D7" w:rsidRDefault="004D2888" w:rsidP="004D2888">
      <w:pPr>
        <w:spacing w:line="480" w:lineRule="auto"/>
        <w:jc w:val="both"/>
        <w:rPr>
          <w:rFonts w:ascii="Times New Roman" w:eastAsiaTheme="minorHAnsi" w:hAnsi="Times New Roman" w:cs="Times New Roman"/>
          <w:i/>
          <w:sz w:val="24"/>
          <w:szCs w:val="24"/>
        </w:rPr>
      </w:pP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Sometimes</w:t>
      </w:r>
      <w:r w:rsidRPr="004B10D7">
        <w:rPr>
          <w:rFonts w:ascii="Times New Roman" w:eastAsiaTheme="minorHAnsi" w:hAnsi="Times New Roman" w:cs="Times New Roman"/>
          <w:i/>
          <w:sz w:val="24"/>
          <w:szCs w:val="24"/>
        </w:rPr>
        <w:t xml:space="preserve"> the different forms of rewards mentioned here are not followed strictly”</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Another asserted,</w:t>
      </w:r>
    </w:p>
    <w:p w:rsidR="004D2888" w:rsidRPr="004B10D7" w:rsidRDefault="004D2888" w:rsidP="004D2888">
      <w:pPr>
        <w:spacing w:line="480" w:lineRule="auto"/>
        <w:jc w:val="both"/>
        <w:rPr>
          <w:rFonts w:ascii="Times New Roman" w:eastAsiaTheme="minorHAnsi" w:hAnsi="Times New Roman" w:cs="Times New Roman"/>
          <w:i/>
          <w:sz w:val="24"/>
          <w:szCs w:val="24"/>
        </w:rPr>
      </w:pP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Most</w:t>
      </w:r>
      <w:r w:rsidRPr="004B10D7">
        <w:rPr>
          <w:rFonts w:ascii="Times New Roman" w:eastAsiaTheme="minorHAnsi" w:hAnsi="Times New Roman" w:cs="Times New Roman"/>
          <w:i/>
          <w:sz w:val="24"/>
          <w:szCs w:val="24"/>
        </w:rPr>
        <w:t xml:space="preserve"> of the staff are discouraged because the reward is given to very few staff”</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 notion that reward motivates and increase commitment as asserted by Robbins (2005) that employees need to know not only how well they have done their job but also that their achievements are appreciated and this is through a reward. In regard to this, during the interview, </w:t>
      </w:r>
      <w:r w:rsidR="00B169AF">
        <w:rPr>
          <w:rFonts w:ascii="Times New Roman" w:eastAsiaTheme="minorHAnsi" w:hAnsi="Times New Roman" w:cs="Times New Roman"/>
          <w:sz w:val="24"/>
          <w:szCs w:val="24"/>
        </w:rPr>
        <w:t xml:space="preserve">a </w:t>
      </w:r>
      <w:r w:rsidRPr="004D2888">
        <w:rPr>
          <w:rFonts w:ascii="Times New Roman" w:eastAsiaTheme="minorHAnsi" w:hAnsi="Times New Roman" w:cs="Times New Roman"/>
          <w:sz w:val="24"/>
          <w:szCs w:val="24"/>
        </w:rPr>
        <w:t xml:space="preserve">respondent had this to say, </w:t>
      </w:r>
    </w:p>
    <w:p w:rsidR="004D2888" w:rsidRPr="004B10D7" w:rsidRDefault="004D2888" w:rsidP="004D2888">
      <w:pPr>
        <w:spacing w:line="480" w:lineRule="auto"/>
        <w:jc w:val="both"/>
        <w:rPr>
          <w:rFonts w:ascii="Times New Roman" w:eastAsiaTheme="minorHAnsi" w:hAnsi="Times New Roman" w:cs="Times New Roman"/>
          <w:i/>
          <w:sz w:val="24"/>
          <w:szCs w:val="24"/>
        </w:rPr>
      </w:pPr>
      <w:r w:rsidRPr="004B10D7">
        <w:rPr>
          <w:rFonts w:ascii="Times New Roman" w:eastAsiaTheme="minorHAnsi" w:hAnsi="Times New Roman" w:cs="Times New Roman"/>
          <w:i/>
          <w:sz w:val="24"/>
          <w:szCs w:val="24"/>
        </w:rPr>
        <w:t>“</w:t>
      </w:r>
      <w:r w:rsidR="008664AD" w:rsidRPr="004B10D7">
        <w:rPr>
          <w:rFonts w:ascii="Times New Roman" w:eastAsiaTheme="minorHAnsi" w:hAnsi="Times New Roman" w:cs="Times New Roman"/>
          <w:i/>
          <w:sz w:val="24"/>
          <w:szCs w:val="24"/>
        </w:rPr>
        <w:t>The</w:t>
      </w:r>
      <w:r w:rsidRPr="004B10D7">
        <w:rPr>
          <w:rFonts w:ascii="Times New Roman" w:eastAsiaTheme="minorHAnsi" w:hAnsi="Times New Roman" w:cs="Times New Roman"/>
          <w:i/>
          <w:sz w:val="24"/>
          <w:szCs w:val="24"/>
        </w:rPr>
        <w:t xml:space="preserve"> reward system in Kole DLG is one of the </w:t>
      </w:r>
      <w:r w:rsidR="00BA1290" w:rsidRPr="004B10D7">
        <w:rPr>
          <w:rFonts w:ascii="Times New Roman" w:eastAsiaTheme="minorHAnsi" w:hAnsi="Times New Roman" w:cs="Times New Roman"/>
          <w:i/>
          <w:sz w:val="24"/>
          <w:szCs w:val="24"/>
        </w:rPr>
        <w:t>contributors</w:t>
      </w:r>
      <w:r w:rsidRPr="004B10D7">
        <w:rPr>
          <w:rFonts w:ascii="Times New Roman" w:eastAsiaTheme="minorHAnsi" w:hAnsi="Times New Roman" w:cs="Times New Roman"/>
          <w:i/>
          <w:sz w:val="24"/>
          <w:szCs w:val="24"/>
        </w:rPr>
        <w:t xml:space="preserve"> toward low commitment of staff in that some staff are not getting the kind of rewards they deserve”</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Findings obtained from the field revel that 55.3% agreed that salary and benefits contribute to their engagement, while 16.1% were not sure and 28.6% disagreed meaning that Kole DLG staff like any other civil servant is entitled to salaries and benefits although these are consolidated except for health workers and these salaries are very low with a lot of disparities compared to other private organizations and public institutions like public universities for insta</w:t>
      </w:r>
      <w:r w:rsidR="004B10D7">
        <w:rPr>
          <w:rFonts w:ascii="Times New Roman" w:eastAsiaTheme="minorHAnsi" w:hAnsi="Times New Roman" w:cs="Times New Roman"/>
          <w:sz w:val="24"/>
          <w:szCs w:val="24"/>
        </w:rPr>
        <w:t>nce a Senior Human Resource O</w:t>
      </w:r>
      <w:r w:rsidRPr="004D2888">
        <w:rPr>
          <w:rFonts w:ascii="Times New Roman" w:eastAsiaTheme="minorHAnsi" w:hAnsi="Times New Roman" w:cs="Times New Roman"/>
          <w:sz w:val="24"/>
          <w:szCs w:val="24"/>
        </w:rPr>
        <w:t>fficer in Kole DLG receives a pay of 900,000 (nine hundred thousand shillings only compared to her/his counterpart in a public university who receives approximately 5,700,000 (five million seven hundred thousan</w:t>
      </w:r>
      <w:r w:rsidR="00B169AF">
        <w:rPr>
          <w:rFonts w:ascii="Times New Roman" w:eastAsiaTheme="minorHAnsi" w:hAnsi="Times New Roman" w:cs="Times New Roman"/>
          <w:sz w:val="24"/>
          <w:szCs w:val="24"/>
        </w:rPr>
        <w:t xml:space="preserve">d shilling), </w:t>
      </w:r>
      <w:r w:rsidRPr="004D2888">
        <w:rPr>
          <w:rFonts w:ascii="Times New Roman" w:eastAsiaTheme="minorHAnsi" w:hAnsi="Times New Roman" w:cs="Times New Roman"/>
          <w:sz w:val="24"/>
          <w:szCs w:val="24"/>
        </w:rPr>
        <w:t>this affects engagement and commitment which is a result</w:t>
      </w:r>
      <w:r w:rsidR="00B169AF">
        <w:rPr>
          <w:rFonts w:ascii="Times New Roman" w:eastAsiaTheme="minorHAnsi" w:hAnsi="Times New Roman" w:cs="Times New Roman"/>
          <w:sz w:val="24"/>
          <w:szCs w:val="24"/>
        </w:rPr>
        <w:t xml:space="preserve"> of non-uniformed salary grades </w:t>
      </w:r>
      <w:r w:rsidR="00B169AF" w:rsidRPr="004D2888">
        <w:rPr>
          <w:rFonts w:ascii="Times New Roman" w:eastAsiaTheme="minorHAnsi" w:hAnsi="Times New Roman" w:cs="Times New Roman"/>
          <w:sz w:val="24"/>
          <w:szCs w:val="24"/>
        </w:rPr>
        <w:t>(Salary structure -Ministry of Public Service-2017)</w:t>
      </w:r>
      <w:r w:rsidR="00B169AF">
        <w:rPr>
          <w:rFonts w:ascii="Times New Roman" w:eastAsiaTheme="minorHAnsi" w:hAnsi="Times New Roman" w:cs="Times New Roman"/>
          <w:sz w:val="24"/>
          <w:szCs w:val="24"/>
        </w:rPr>
        <w:t>.</w:t>
      </w:r>
      <w:r w:rsidRPr="004D2888">
        <w:rPr>
          <w:rFonts w:ascii="Times New Roman" w:eastAsiaTheme="minorHAnsi" w:hAnsi="Times New Roman" w:cs="Times New Roman"/>
          <w:sz w:val="24"/>
          <w:szCs w:val="24"/>
        </w:rPr>
        <w:t xml:space="preserve"> In support of this an interviewee had this to say,</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w:t>
      </w:r>
      <w:r w:rsidR="008664AD" w:rsidRPr="004D2888">
        <w:rPr>
          <w:rFonts w:ascii="Times New Roman" w:eastAsiaTheme="minorHAnsi" w:hAnsi="Times New Roman" w:cs="Times New Roman"/>
          <w:sz w:val="24"/>
          <w:szCs w:val="24"/>
        </w:rPr>
        <w:t>Uniform</w:t>
      </w:r>
      <w:r w:rsidRPr="004D2888">
        <w:rPr>
          <w:rFonts w:ascii="Times New Roman" w:eastAsiaTheme="minorHAnsi" w:hAnsi="Times New Roman" w:cs="Times New Roman"/>
          <w:sz w:val="24"/>
          <w:szCs w:val="24"/>
        </w:rPr>
        <w:t xml:space="preserve"> reward system should be applied depending on the salary scale”</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Additionally, 51.9% agreed that they are contented with the security of their job, 18.4% were not sure while 29.7% disagreed; 39.1% agreed that they are satisfied with the promotion criteria in Kole DLG, 18.3 were not sure and 42.6% disagreed.; 56.4% agreed that employees work when more recognized, 19.3% were not sure and 24.3% disagreed. It is true that this statistical findings show that most employees are in support for good pay in return for their high commitment at work, as argued by Maslow if management could only work towards achieving proper reward systems then employee commitment would be at its peak, where Maslow encouraged proper use of rewards by considering employees non-financial rewards like recognition, promotion and job security if job commitment was to be realized, it is argued that when employees are rewarded focusing on the needs as suggested by Maslow’s theory, then job commitment increases and the reverse is true.</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44.9% agreed that Kole DLG gives formal recognition for employee efforts to make a difference, 22.3% were not sure and 32.8% disagreed; 54.6%agreed that they are happy about the chances of advancement in their job, 11.9% were not sure and 33.5% disagreed;47.8% agreed that they have opportunity to innovate without hindrance,17.4% were not sure and 34.8% disagreed.</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shows that despite reward systems being a challenge in Kole DLG, the staff have showed a continuance commitment basing on the fact that they have the hope of improvement in the near future and others are in search of greener pastures while they continuously engage their services in Kole DLG.</w:t>
      </w:r>
    </w:p>
    <w:p w:rsidR="004D2888" w:rsidRPr="002A297B" w:rsidRDefault="00BA1290" w:rsidP="002A297B">
      <w:pPr>
        <w:spacing w:after="0" w:line="240" w:lineRule="auto"/>
        <w:rPr>
          <w:rFonts w:ascii="Times New Roman" w:eastAsiaTheme="minorHAnsi" w:hAnsi="Times New Roman" w:cs="Times New Roman"/>
          <w:b/>
          <w:sz w:val="24"/>
        </w:rPr>
      </w:pPr>
      <w:bookmarkStart w:id="259" w:name="_Toc497815874"/>
      <w:r>
        <w:rPr>
          <w:rFonts w:ascii="Times New Roman" w:eastAsiaTheme="minorHAnsi" w:hAnsi="Times New Roman" w:cs="Times New Roman"/>
          <w:b/>
          <w:sz w:val="24"/>
        </w:rPr>
        <w:t>4.4.4.</w:t>
      </w:r>
      <w:r w:rsidR="004D2888" w:rsidRPr="002A297B">
        <w:rPr>
          <w:rFonts w:ascii="Times New Roman" w:eastAsiaTheme="minorHAnsi" w:hAnsi="Times New Roman" w:cs="Times New Roman"/>
          <w:b/>
          <w:sz w:val="24"/>
        </w:rPr>
        <w:t xml:space="preserve"> Correlation between Rewards and Em</w:t>
      </w:r>
      <w:r w:rsidR="00840F2C" w:rsidRPr="002A297B">
        <w:rPr>
          <w:rFonts w:ascii="Times New Roman" w:eastAsiaTheme="minorHAnsi" w:hAnsi="Times New Roman" w:cs="Times New Roman"/>
          <w:b/>
          <w:sz w:val="24"/>
        </w:rPr>
        <w:t>ployee Commitment</w:t>
      </w:r>
      <w:bookmarkEnd w:id="259"/>
    </w:p>
    <w:p w:rsidR="004D2888" w:rsidRDefault="004D2888" w:rsidP="002A297B">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In an effort of establishing whether there is a relationship between reward and employee commitment, Pearson’s product moment correlation </w:t>
      </w:r>
      <w:r w:rsidR="002A297B">
        <w:rPr>
          <w:rFonts w:ascii="Times New Roman" w:eastAsiaTheme="minorHAnsi" w:hAnsi="Times New Roman" w:cs="Times New Roman"/>
          <w:sz w:val="24"/>
          <w:szCs w:val="24"/>
        </w:rPr>
        <w:t xml:space="preserve">coefficient index was analyzed. </w:t>
      </w:r>
      <w:r w:rsidRPr="004D2888">
        <w:rPr>
          <w:rFonts w:ascii="Times New Roman" w:eastAsiaTheme="minorHAnsi" w:hAnsi="Times New Roman" w:cs="Times New Roman"/>
          <w:sz w:val="24"/>
          <w:szCs w:val="24"/>
        </w:rPr>
        <w:t>The response</w:t>
      </w:r>
      <w:r w:rsidR="002A297B">
        <w:rPr>
          <w:rFonts w:ascii="Times New Roman" w:eastAsiaTheme="minorHAnsi" w:hAnsi="Times New Roman" w:cs="Times New Roman"/>
          <w:sz w:val="24"/>
          <w:szCs w:val="24"/>
        </w:rPr>
        <w:t xml:space="preserve">s were presented in </w:t>
      </w:r>
      <w:r w:rsidR="00B1779A">
        <w:rPr>
          <w:rFonts w:ascii="Times New Roman" w:eastAsiaTheme="minorHAnsi" w:hAnsi="Times New Roman" w:cs="Times New Roman"/>
          <w:sz w:val="24"/>
          <w:szCs w:val="24"/>
        </w:rPr>
        <w:t xml:space="preserve">Table </w:t>
      </w:r>
      <w:r w:rsidR="002A297B">
        <w:rPr>
          <w:rFonts w:ascii="Times New Roman" w:eastAsiaTheme="minorHAnsi" w:hAnsi="Times New Roman" w:cs="Times New Roman"/>
          <w:sz w:val="24"/>
          <w:szCs w:val="24"/>
        </w:rPr>
        <w:t>4.17</w:t>
      </w:r>
      <w:r w:rsidR="00B1779A">
        <w:rPr>
          <w:rFonts w:ascii="Times New Roman" w:eastAsiaTheme="minorHAnsi" w:hAnsi="Times New Roman" w:cs="Times New Roman"/>
          <w:sz w:val="24"/>
          <w:szCs w:val="24"/>
        </w:rPr>
        <w:t>.</w:t>
      </w:r>
    </w:p>
    <w:p w:rsidR="00B1779A" w:rsidRPr="00B1779A" w:rsidRDefault="00B1779A" w:rsidP="00B1779A">
      <w:pPr>
        <w:pStyle w:val="Caption"/>
        <w:rPr>
          <w:rFonts w:ascii="Times New Roman" w:eastAsiaTheme="minorHAnsi" w:hAnsi="Times New Roman" w:cs="Times New Roman"/>
          <w:b/>
          <w:color w:val="auto"/>
          <w:sz w:val="24"/>
          <w:szCs w:val="24"/>
        </w:rPr>
      </w:pPr>
      <w:bookmarkStart w:id="260" w:name="_Toc498081063"/>
      <w:bookmarkStart w:id="261" w:name="_Toc498081139"/>
      <w:r w:rsidRPr="00B1779A">
        <w:rPr>
          <w:rFonts w:ascii="Times New Roman" w:hAnsi="Times New Roman" w:cs="Times New Roman"/>
          <w:b/>
          <w:i w:val="0"/>
          <w:color w:val="auto"/>
          <w:sz w:val="24"/>
          <w:szCs w:val="24"/>
        </w:rPr>
        <w:lastRenderedPageBreak/>
        <w:t>Table 4.</w:t>
      </w:r>
      <w:r w:rsidR="00915E6A" w:rsidRPr="00B1779A">
        <w:rPr>
          <w:rFonts w:ascii="Times New Roman" w:hAnsi="Times New Roman" w:cs="Times New Roman"/>
          <w:b/>
          <w:i w:val="0"/>
          <w:color w:val="auto"/>
          <w:sz w:val="24"/>
          <w:szCs w:val="24"/>
        </w:rPr>
        <w:fldChar w:fldCharType="begin"/>
      </w:r>
      <w:r w:rsidRPr="00B1779A">
        <w:rPr>
          <w:rFonts w:ascii="Times New Roman" w:hAnsi="Times New Roman" w:cs="Times New Roman"/>
          <w:b/>
          <w:i w:val="0"/>
          <w:color w:val="auto"/>
          <w:sz w:val="24"/>
          <w:szCs w:val="24"/>
        </w:rPr>
        <w:instrText xml:space="preserve"> SEQ Table \* ARABIC </w:instrText>
      </w:r>
      <w:r w:rsidR="00915E6A" w:rsidRPr="00B1779A">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17</w:t>
      </w:r>
      <w:r w:rsidR="00915E6A" w:rsidRPr="00B1779A">
        <w:rPr>
          <w:rFonts w:ascii="Times New Roman" w:hAnsi="Times New Roman" w:cs="Times New Roman"/>
          <w:b/>
          <w:i w:val="0"/>
          <w:color w:val="auto"/>
          <w:sz w:val="24"/>
          <w:szCs w:val="24"/>
        </w:rPr>
        <w:fldChar w:fldCharType="end"/>
      </w:r>
      <w:r w:rsidRPr="00B1779A">
        <w:rPr>
          <w:rFonts w:ascii="Times New Roman" w:eastAsiaTheme="minorHAnsi" w:hAnsi="Times New Roman" w:cs="Times New Roman"/>
          <w:b/>
          <w:i w:val="0"/>
          <w:color w:val="auto"/>
          <w:sz w:val="24"/>
          <w:szCs w:val="24"/>
        </w:rPr>
        <w:t>:</w:t>
      </w:r>
      <w:r w:rsidRPr="00B1779A">
        <w:rPr>
          <w:rFonts w:ascii="Times New Roman" w:eastAsiaTheme="minorHAnsi" w:hAnsi="Times New Roman" w:cs="Times New Roman"/>
          <w:b/>
          <w:color w:val="auto"/>
          <w:sz w:val="24"/>
          <w:szCs w:val="24"/>
        </w:rPr>
        <w:t xml:space="preserve"> Correlation between Rewards and Employee Commitment</w:t>
      </w:r>
      <w:bookmarkEnd w:id="260"/>
      <w:bookmarkEnd w:id="261"/>
    </w:p>
    <w:tbl>
      <w:tblPr>
        <w:tblW w:w="5000" w:type="pct"/>
        <w:tblBorders>
          <w:top w:val="single" w:sz="4" w:space="0" w:color="auto"/>
        </w:tblBorders>
        <w:tblCellMar>
          <w:left w:w="30" w:type="dxa"/>
          <w:right w:w="30" w:type="dxa"/>
        </w:tblCellMar>
        <w:tblLook w:val="0000" w:firstRow="0" w:lastRow="0" w:firstColumn="0" w:lastColumn="0" w:noHBand="0" w:noVBand="0"/>
      </w:tblPr>
      <w:tblGrid>
        <w:gridCol w:w="767"/>
        <w:gridCol w:w="2653"/>
        <w:gridCol w:w="2967"/>
        <w:gridCol w:w="2973"/>
      </w:tblGrid>
      <w:tr w:rsidR="002A297B" w:rsidRPr="00B1779A" w:rsidTr="00B1779A">
        <w:trPr>
          <w:cantSplit/>
          <w:trHeight w:val="307"/>
          <w:tblHeader/>
        </w:trPr>
        <w:tc>
          <w:tcPr>
            <w:tcW w:w="410" w:type="pct"/>
            <w:tcBorders>
              <w:top w:val="single" w:sz="4" w:space="0" w:color="auto"/>
              <w:bottom w:val="single" w:sz="4" w:space="0" w:color="auto"/>
            </w:tcBorders>
            <w:shd w:val="clear" w:color="auto" w:fill="FFFFFF"/>
            <w:tcMar>
              <w:top w:w="30" w:type="dxa"/>
              <w:left w:w="30" w:type="dxa"/>
              <w:bottom w:w="30" w:type="dxa"/>
              <w:right w:w="30" w:type="dxa"/>
            </w:tcMar>
          </w:tcPr>
          <w:p w:rsidR="002A297B" w:rsidRPr="00B1779A" w:rsidRDefault="002A297B" w:rsidP="002A297B">
            <w:pPr>
              <w:autoSpaceDE w:val="0"/>
              <w:autoSpaceDN w:val="0"/>
              <w:adjustRightInd w:val="0"/>
              <w:spacing w:after="0" w:line="240" w:lineRule="auto"/>
              <w:jc w:val="both"/>
              <w:rPr>
                <w:rFonts w:ascii="Times New Roman" w:eastAsiaTheme="minorHAnsi" w:hAnsi="Times New Roman" w:cs="Times New Roman"/>
                <w:b/>
                <w:sz w:val="24"/>
                <w:szCs w:val="24"/>
              </w:rPr>
            </w:pPr>
          </w:p>
        </w:tc>
        <w:tc>
          <w:tcPr>
            <w:tcW w:w="1417" w:type="pct"/>
            <w:tcBorders>
              <w:top w:val="single" w:sz="4" w:space="0" w:color="auto"/>
              <w:bottom w:val="single" w:sz="4" w:space="0" w:color="auto"/>
            </w:tcBorders>
            <w:shd w:val="clear" w:color="auto" w:fill="FFFFFF"/>
            <w:tcMar>
              <w:top w:w="30" w:type="dxa"/>
              <w:left w:w="30" w:type="dxa"/>
              <w:bottom w:w="30" w:type="dxa"/>
              <w:right w:w="30" w:type="dxa"/>
            </w:tcMar>
          </w:tcPr>
          <w:p w:rsidR="002A297B" w:rsidRPr="00B1779A" w:rsidRDefault="002A297B" w:rsidP="002A297B">
            <w:pPr>
              <w:autoSpaceDE w:val="0"/>
              <w:autoSpaceDN w:val="0"/>
              <w:adjustRightInd w:val="0"/>
              <w:spacing w:after="0" w:line="240" w:lineRule="auto"/>
              <w:jc w:val="both"/>
              <w:rPr>
                <w:rFonts w:ascii="Times New Roman" w:eastAsiaTheme="minorHAnsi" w:hAnsi="Times New Roman" w:cs="Times New Roman"/>
                <w:b/>
                <w:sz w:val="24"/>
                <w:szCs w:val="24"/>
              </w:rPr>
            </w:pPr>
          </w:p>
        </w:tc>
        <w:tc>
          <w:tcPr>
            <w:tcW w:w="1585"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2A297B" w:rsidRPr="00B1779A" w:rsidRDefault="002A297B" w:rsidP="00B1779A">
            <w:pPr>
              <w:autoSpaceDE w:val="0"/>
              <w:autoSpaceDN w:val="0"/>
              <w:adjustRightInd w:val="0"/>
              <w:spacing w:after="0" w:line="240" w:lineRule="auto"/>
              <w:jc w:val="center"/>
              <w:rPr>
                <w:rFonts w:ascii="Times New Roman" w:eastAsiaTheme="minorHAnsi" w:hAnsi="Times New Roman" w:cs="Times New Roman"/>
                <w:b/>
                <w:color w:val="000000"/>
                <w:sz w:val="24"/>
                <w:szCs w:val="24"/>
              </w:rPr>
            </w:pPr>
            <w:r w:rsidRPr="00B1779A">
              <w:rPr>
                <w:rFonts w:ascii="Times New Roman" w:eastAsiaTheme="minorHAnsi" w:hAnsi="Times New Roman" w:cs="Times New Roman"/>
                <w:b/>
                <w:color w:val="000000"/>
                <w:sz w:val="24"/>
                <w:szCs w:val="24"/>
              </w:rPr>
              <w:t>R1-9</w:t>
            </w:r>
          </w:p>
        </w:tc>
        <w:tc>
          <w:tcPr>
            <w:tcW w:w="1588"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2A297B" w:rsidRPr="00B1779A" w:rsidRDefault="002A297B" w:rsidP="00B1779A">
            <w:pPr>
              <w:autoSpaceDE w:val="0"/>
              <w:autoSpaceDN w:val="0"/>
              <w:adjustRightInd w:val="0"/>
              <w:spacing w:after="0" w:line="240" w:lineRule="auto"/>
              <w:jc w:val="center"/>
              <w:rPr>
                <w:rFonts w:ascii="Times New Roman" w:eastAsiaTheme="minorHAnsi" w:hAnsi="Times New Roman" w:cs="Times New Roman"/>
                <w:b/>
                <w:color w:val="000000"/>
                <w:sz w:val="24"/>
                <w:szCs w:val="24"/>
              </w:rPr>
            </w:pPr>
            <w:r w:rsidRPr="00B1779A">
              <w:rPr>
                <w:rFonts w:ascii="Times New Roman" w:eastAsiaTheme="minorHAnsi" w:hAnsi="Times New Roman" w:cs="Times New Roman"/>
                <w:b/>
                <w:color w:val="000000"/>
                <w:sz w:val="24"/>
                <w:szCs w:val="24"/>
              </w:rPr>
              <w:t>E1-9</w:t>
            </w:r>
          </w:p>
        </w:tc>
      </w:tr>
      <w:tr w:rsidR="002A297B" w:rsidRPr="004D2888" w:rsidTr="00B1779A">
        <w:trPr>
          <w:cantSplit/>
          <w:trHeight w:val="353"/>
          <w:tblHeader/>
        </w:trPr>
        <w:tc>
          <w:tcPr>
            <w:tcW w:w="410" w:type="pct"/>
            <w:vMerge w:val="restart"/>
            <w:tcBorders>
              <w:top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R1-9</w:t>
            </w:r>
          </w:p>
        </w:tc>
        <w:tc>
          <w:tcPr>
            <w:tcW w:w="1417" w:type="pct"/>
            <w:tcBorders>
              <w:top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1585" w:type="pct"/>
            <w:tcBorders>
              <w:top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1588" w:type="pct"/>
            <w:tcBorders>
              <w:top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.368</w:t>
            </w:r>
            <w:r w:rsidRPr="004D2888">
              <w:rPr>
                <w:rFonts w:ascii="Times New Roman" w:eastAsiaTheme="minorHAnsi" w:hAnsi="Times New Roman" w:cs="Times New Roman"/>
                <w:color w:val="000000"/>
                <w:sz w:val="24"/>
                <w:szCs w:val="24"/>
                <w:vertAlign w:val="superscript"/>
              </w:rPr>
              <w:t>**</w:t>
            </w:r>
          </w:p>
        </w:tc>
      </w:tr>
      <w:tr w:rsidR="002A297B" w:rsidRPr="004D2888" w:rsidTr="00B1779A">
        <w:trPr>
          <w:cantSplit/>
          <w:trHeight w:val="430"/>
          <w:tblHeader/>
        </w:trPr>
        <w:tc>
          <w:tcPr>
            <w:tcW w:w="410" w:type="pct"/>
            <w:vMerge/>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1417" w:type="pct"/>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1585" w:type="pct"/>
            <w:shd w:val="clear" w:color="auto" w:fill="FFFFFF"/>
            <w:tcMar>
              <w:top w:w="30" w:type="dxa"/>
              <w:left w:w="30" w:type="dxa"/>
              <w:bottom w:w="30" w:type="dxa"/>
              <w:right w:w="30" w:type="dxa"/>
            </w:tcMa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sz w:val="24"/>
                <w:szCs w:val="24"/>
              </w:rPr>
            </w:pPr>
          </w:p>
        </w:tc>
        <w:tc>
          <w:tcPr>
            <w:tcW w:w="1588" w:type="pct"/>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.000</w:t>
            </w:r>
          </w:p>
        </w:tc>
      </w:tr>
      <w:tr w:rsidR="002A297B" w:rsidRPr="004D2888" w:rsidTr="00B21D0E">
        <w:trPr>
          <w:cantSplit/>
          <w:trHeight w:val="399"/>
          <w:tblHeader/>
        </w:trPr>
        <w:tc>
          <w:tcPr>
            <w:tcW w:w="410" w:type="pct"/>
            <w:vMerge/>
            <w:tcBorders>
              <w:bottom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1417" w:type="pct"/>
            <w:tcBorders>
              <w:bottom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1585" w:type="pct"/>
            <w:tcBorders>
              <w:bottom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315</w:t>
            </w:r>
          </w:p>
        </w:tc>
        <w:tc>
          <w:tcPr>
            <w:tcW w:w="1588" w:type="pct"/>
            <w:tcBorders>
              <w:bottom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297</w:t>
            </w:r>
          </w:p>
        </w:tc>
      </w:tr>
      <w:tr w:rsidR="002A297B" w:rsidRPr="004D2888" w:rsidTr="00B21D0E">
        <w:trPr>
          <w:cantSplit/>
          <w:trHeight w:val="368"/>
          <w:tblHeader/>
        </w:trPr>
        <w:tc>
          <w:tcPr>
            <w:tcW w:w="410" w:type="pct"/>
            <w:vMerge w:val="restart"/>
            <w:tcBorders>
              <w:top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E1-9</w:t>
            </w:r>
          </w:p>
        </w:tc>
        <w:tc>
          <w:tcPr>
            <w:tcW w:w="1417" w:type="pct"/>
            <w:tcBorders>
              <w:top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Pearson Correlation</w:t>
            </w:r>
          </w:p>
        </w:tc>
        <w:tc>
          <w:tcPr>
            <w:tcW w:w="1585" w:type="pct"/>
            <w:tcBorders>
              <w:top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.368</w:t>
            </w:r>
            <w:r w:rsidRPr="004D2888">
              <w:rPr>
                <w:rFonts w:ascii="Times New Roman" w:eastAsiaTheme="minorHAnsi" w:hAnsi="Times New Roman" w:cs="Times New Roman"/>
                <w:color w:val="000000"/>
                <w:sz w:val="24"/>
                <w:szCs w:val="24"/>
                <w:vertAlign w:val="superscript"/>
              </w:rPr>
              <w:t>**</w:t>
            </w:r>
          </w:p>
        </w:tc>
        <w:tc>
          <w:tcPr>
            <w:tcW w:w="1588" w:type="pct"/>
            <w:tcBorders>
              <w:top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r>
      <w:tr w:rsidR="002A297B" w:rsidRPr="004D2888" w:rsidTr="00B1779A">
        <w:trPr>
          <w:cantSplit/>
          <w:trHeight w:val="415"/>
          <w:tblHeader/>
        </w:trPr>
        <w:tc>
          <w:tcPr>
            <w:tcW w:w="410" w:type="pct"/>
            <w:vMerge/>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1417" w:type="pct"/>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Sig. (2-tailed)</w:t>
            </w:r>
          </w:p>
        </w:tc>
        <w:tc>
          <w:tcPr>
            <w:tcW w:w="1585" w:type="pct"/>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.000</w:t>
            </w:r>
          </w:p>
        </w:tc>
        <w:tc>
          <w:tcPr>
            <w:tcW w:w="1588" w:type="pct"/>
            <w:shd w:val="clear" w:color="auto" w:fill="FFFFFF"/>
            <w:tcMar>
              <w:top w:w="30" w:type="dxa"/>
              <w:left w:w="30" w:type="dxa"/>
              <w:bottom w:w="30" w:type="dxa"/>
              <w:right w:w="30" w:type="dxa"/>
            </w:tcMa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sz w:val="24"/>
                <w:szCs w:val="24"/>
              </w:rPr>
            </w:pPr>
          </w:p>
        </w:tc>
      </w:tr>
      <w:tr w:rsidR="002A297B" w:rsidRPr="004D2888" w:rsidTr="00B21D0E">
        <w:trPr>
          <w:cantSplit/>
          <w:trHeight w:val="353"/>
          <w:tblHeader/>
        </w:trPr>
        <w:tc>
          <w:tcPr>
            <w:tcW w:w="410" w:type="pct"/>
            <w:vMerge/>
            <w:tcBorders>
              <w:bottom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sz w:val="24"/>
                <w:szCs w:val="24"/>
              </w:rPr>
            </w:pPr>
          </w:p>
        </w:tc>
        <w:tc>
          <w:tcPr>
            <w:tcW w:w="1417" w:type="pct"/>
            <w:tcBorders>
              <w:bottom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N</w:t>
            </w:r>
          </w:p>
        </w:tc>
        <w:tc>
          <w:tcPr>
            <w:tcW w:w="1585" w:type="pct"/>
            <w:tcBorders>
              <w:bottom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297</w:t>
            </w:r>
          </w:p>
        </w:tc>
        <w:tc>
          <w:tcPr>
            <w:tcW w:w="1588" w:type="pct"/>
            <w:tcBorders>
              <w:bottom w:val="single" w:sz="4" w:space="0" w:color="auto"/>
            </w:tcBorders>
            <w:shd w:val="clear" w:color="auto" w:fill="FFFFFF"/>
            <w:tcMar>
              <w:top w:w="30" w:type="dxa"/>
              <w:left w:w="30" w:type="dxa"/>
              <w:bottom w:w="30" w:type="dxa"/>
              <w:right w:w="30" w:type="dxa"/>
            </w:tcMar>
            <w:vAlign w:val="center"/>
          </w:tcPr>
          <w:p w:rsidR="002A297B" w:rsidRPr="004D2888" w:rsidRDefault="002A297B" w:rsidP="00B1779A">
            <w:pPr>
              <w:autoSpaceDE w:val="0"/>
              <w:autoSpaceDN w:val="0"/>
              <w:adjustRightInd w:val="0"/>
              <w:spacing w:after="0" w:line="240" w:lineRule="auto"/>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298</w:t>
            </w:r>
          </w:p>
        </w:tc>
      </w:tr>
      <w:tr w:rsidR="002A297B" w:rsidRPr="004D2888" w:rsidTr="00B21D0E">
        <w:trPr>
          <w:cantSplit/>
          <w:trHeight w:val="322"/>
        </w:trPr>
        <w:tc>
          <w:tcPr>
            <w:tcW w:w="5000" w:type="pct"/>
            <w:gridSpan w:val="4"/>
            <w:tcBorders>
              <w:top w:val="single" w:sz="4" w:space="0" w:color="auto"/>
              <w:bottom w:val="single" w:sz="4" w:space="0" w:color="auto"/>
            </w:tcBorders>
            <w:shd w:val="clear" w:color="auto" w:fill="FFFFFF"/>
            <w:tcMar>
              <w:top w:w="30" w:type="dxa"/>
              <w:left w:w="30" w:type="dxa"/>
              <w:bottom w:w="30" w:type="dxa"/>
              <w:right w:w="30" w:type="dxa"/>
            </w:tcMar>
          </w:tcPr>
          <w:p w:rsidR="002A297B" w:rsidRPr="004D2888" w:rsidRDefault="002A297B" w:rsidP="002A297B">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 Correlation is significant at the 0.01 level (2-tailed).</w:t>
            </w:r>
          </w:p>
        </w:tc>
      </w:tr>
    </w:tbl>
    <w:p w:rsidR="002A297B" w:rsidRPr="002A297B" w:rsidRDefault="002A297B" w:rsidP="004D2888">
      <w:pPr>
        <w:autoSpaceDE w:val="0"/>
        <w:autoSpaceDN w:val="0"/>
        <w:adjustRightInd w:val="0"/>
        <w:spacing w:after="0" w:line="480" w:lineRule="auto"/>
        <w:jc w:val="both"/>
        <w:rPr>
          <w:rFonts w:ascii="Times New Roman" w:eastAsiaTheme="minorHAnsi" w:hAnsi="Times New Roman" w:cs="Times New Roman"/>
          <w:b/>
          <w:i/>
          <w:sz w:val="24"/>
          <w:szCs w:val="24"/>
        </w:rPr>
      </w:pPr>
      <w:r w:rsidRPr="002A297B">
        <w:rPr>
          <w:rFonts w:ascii="Times New Roman" w:eastAsiaTheme="minorHAnsi" w:hAnsi="Times New Roman" w:cs="Times New Roman"/>
          <w:b/>
          <w:i/>
          <w:sz w:val="24"/>
          <w:szCs w:val="24"/>
        </w:rPr>
        <w:t xml:space="preserve">Source: </w:t>
      </w:r>
      <w:r w:rsidR="00745331">
        <w:rPr>
          <w:rFonts w:ascii="Times New Roman" w:eastAsiaTheme="minorHAnsi" w:hAnsi="Times New Roman" w:cs="Times New Roman"/>
          <w:b/>
          <w:i/>
          <w:sz w:val="24"/>
          <w:szCs w:val="24"/>
        </w:rPr>
        <w:t>Field</w:t>
      </w:r>
      <w:r w:rsidRPr="002A297B">
        <w:rPr>
          <w:rFonts w:ascii="Times New Roman" w:eastAsiaTheme="minorHAnsi" w:hAnsi="Times New Roman" w:cs="Times New Roman"/>
          <w:b/>
          <w:i/>
          <w:sz w:val="24"/>
          <w:szCs w:val="24"/>
        </w:rPr>
        <w:t xml:space="preserve"> Data</w:t>
      </w:r>
    </w:p>
    <w:p w:rsidR="004D2888" w:rsidRPr="004D2888" w:rsidRDefault="008D72F7" w:rsidP="004D2888">
      <w:pPr>
        <w:autoSpaceDE w:val="0"/>
        <w:autoSpaceDN w:val="0"/>
        <w:adjustRightInd w:val="0"/>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4.17</w:t>
      </w:r>
      <w:r w:rsidR="004D2888" w:rsidRPr="004D2888">
        <w:rPr>
          <w:rFonts w:ascii="Times New Roman" w:eastAsiaTheme="minorHAnsi" w:hAnsi="Times New Roman" w:cs="Times New Roman"/>
          <w:sz w:val="24"/>
          <w:szCs w:val="24"/>
        </w:rPr>
        <w:t xml:space="preserve"> shows that a moderate positive and statistically significant relationship exists. This analysis shows that (r=0.368: p&gt;0.01). This analysis shows that a unit increase in Reward (R1-9), increases the employee commitment (E1-9) by 36.8%. However, this analysis is not conclusive hence the need go further and compare the coefficient of determination by use of regression analysis.</w:t>
      </w:r>
    </w:p>
    <w:p w:rsidR="004D2888" w:rsidRPr="008D72F7" w:rsidRDefault="008D72F7" w:rsidP="008D72F7">
      <w:pPr>
        <w:spacing w:after="0" w:line="240" w:lineRule="auto"/>
        <w:rPr>
          <w:rFonts w:ascii="Times New Roman" w:eastAsiaTheme="minorHAnsi" w:hAnsi="Times New Roman" w:cs="Times New Roman"/>
          <w:b/>
          <w:sz w:val="24"/>
        </w:rPr>
      </w:pPr>
      <w:bookmarkStart w:id="262" w:name="_Toc497815875"/>
      <w:r w:rsidRPr="008D72F7">
        <w:rPr>
          <w:rFonts w:ascii="Times New Roman" w:eastAsiaTheme="minorHAnsi" w:hAnsi="Times New Roman" w:cs="Times New Roman"/>
          <w:b/>
          <w:sz w:val="24"/>
        </w:rPr>
        <w:t>4.4.4.2</w:t>
      </w:r>
      <w:r w:rsidR="004D2888" w:rsidRPr="008D72F7">
        <w:rPr>
          <w:rFonts w:ascii="Times New Roman" w:eastAsiaTheme="minorHAnsi" w:hAnsi="Times New Roman" w:cs="Times New Roman"/>
          <w:b/>
          <w:sz w:val="24"/>
        </w:rPr>
        <w:t xml:space="preserve"> Regression results between </w:t>
      </w:r>
      <w:r w:rsidR="00840F2C" w:rsidRPr="008D72F7">
        <w:rPr>
          <w:rFonts w:ascii="Times New Roman" w:eastAsiaTheme="minorHAnsi" w:hAnsi="Times New Roman" w:cs="Times New Roman"/>
          <w:b/>
          <w:sz w:val="24"/>
        </w:rPr>
        <w:t>Rewards and Employee Commitment</w:t>
      </w:r>
      <w:bookmarkEnd w:id="262"/>
    </w:p>
    <w:p w:rsid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In establishing the extent to which predictor variable is influencing the dependent variable, coefficient of determination was used using linear regression. The detailed respon</w:t>
      </w:r>
      <w:r w:rsidR="008D72F7">
        <w:rPr>
          <w:rFonts w:ascii="Times New Roman" w:eastAsiaTheme="minorHAnsi" w:hAnsi="Times New Roman" w:cs="Times New Roman"/>
          <w:sz w:val="24"/>
          <w:szCs w:val="24"/>
        </w:rPr>
        <w:t>se was presented in Table 4.18.</w:t>
      </w:r>
    </w:p>
    <w:p w:rsidR="004D2888" w:rsidRPr="008D72F7" w:rsidRDefault="008D72F7" w:rsidP="008D72F7">
      <w:pPr>
        <w:pStyle w:val="Caption"/>
        <w:rPr>
          <w:rFonts w:ascii="Times New Roman" w:eastAsiaTheme="minorHAnsi" w:hAnsi="Times New Roman" w:cs="Times New Roman"/>
          <w:b/>
          <w:color w:val="auto"/>
          <w:sz w:val="24"/>
          <w:szCs w:val="24"/>
        </w:rPr>
      </w:pPr>
      <w:bookmarkStart w:id="263" w:name="_Toc498081064"/>
      <w:bookmarkStart w:id="264" w:name="_Toc498081140"/>
      <w:r w:rsidRPr="008D72F7">
        <w:rPr>
          <w:rFonts w:ascii="Times New Roman" w:hAnsi="Times New Roman" w:cs="Times New Roman"/>
          <w:b/>
          <w:i w:val="0"/>
          <w:color w:val="auto"/>
          <w:sz w:val="24"/>
          <w:szCs w:val="24"/>
        </w:rPr>
        <w:t>Table 4.</w:t>
      </w:r>
      <w:r w:rsidR="00915E6A" w:rsidRPr="008D72F7">
        <w:rPr>
          <w:rFonts w:ascii="Times New Roman" w:hAnsi="Times New Roman" w:cs="Times New Roman"/>
          <w:b/>
          <w:i w:val="0"/>
          <w:color w:val="auto"/>
          <w:sz w:val="24"/>
          <w:szCs w:val="24"/>
        </w:rPr>
        <w:fldChar w:fldCharType="begin"/>
      </w:r>
      <w:r w:rsidRPr="008D72F7">
        <w:rPr>
          <w:rFonts w:ascii="Times New Roman" w:hAnsi="Times New Roman" w:cs="Times New Roman"/>
          <w:b/>
          <w:i w:val="0"/>
          <w:color w:val="auto"/>
          <w:sz w:val="24"/>
          <w:szCs w:val="24"/>
        </w:rPr>
        <w:instrText xml:space="preserve"> SEQ Table \* ARABIC </w:instrText>
      </w:r>
      <w:r w:rsidR="00915E6A" w:rsidRPr="008D72F7">
        <w:rPr>
          <w:rFonts w:ascii="Times New Roman" w:hAnsi="Times New Roman" w:cs="Times New Roman"/>
          <w:b/>
          <w:i w:val="0"/>
          <w:color w:val="auto"/>
          <w:sz w:val="24"/>
          <w:szCs w:val="24"/>
        </w:rPr>
        <w:fldChar w:fldCharType="separate"/>
      </w:r>
      <w:r w:rsidR="00F45E2C">
        <w:rPr>
          <w:rFonts w:ascii="Times New Roman" w:hAnsi="Times New Roman" w:cs="Times New Roman"/>
          <w:b/>
          <w:i w:val="0"/>
          <w:noProof/>
          <w:color w:val="auto"/>
          <w:sz w:val="24"/>
          <w:szCs w:val="24"/>
        </w:rPr>
        <w:t>18</w:t>
      </w:r>
      <w:r w:rsidR="00915E6A" w:rsidRPr="008D72F7">
        <w:rPr>
          <w:rFonts w:ascii="Times New Roman" w:hAnsi="Times New Roman" w:cs="Times New Roman"/>
          <w:b/>
          <w:i w:val="0"/>
          <w:color w:val="auto"/>
          <w:sz w:val="24"/>
          <w:szCs w:val="24"/>
        </w:rPr>
        <w:fldChar w:fldCharType="end"/>
      </w:r>
      <w:r w:rsidRPr="008D72F7">
        <w:rPr>
          <w:rFonts w:ascii="Times New Roman" w:eastAsiaTheme="minorHAnsi" w:hAnsi="Times New Roman" w:cs="Times New Roman"/>
          <w:b/>
          <w:i w:val="0"/>
          <w:color w:val="auto"/>
          <w:sz w:val="24"/>
          <w:szCs w:val="24"/>
        </w:rPr>
        <w:t>:</w:t>
      </w:r>
      <w:r w:rsidR="004D2888" w:rsidRPr="008D72F7">
        <w:rPr>
          <w:rFonts w:ascii="Times New Roman" w:eastAsiaTheme="minorHAnsi" w:hAnsi="Times New Roman" w:cs="Times New Roman"/>
          <w:b/>
          <w:color w:val="auto"/>
          <w:sz w:val="24"/>
          <w:szCs w:val="24"/>
        </w:rPr>
        <w:t xml:space="preserve"> linear regression results (reward and employee commitment)</w:t>
      </w:r>
      <w:bookmarkEnd w:id="263"/>
      <w:bookmarkEnd w:id="264"/>
    </w:p>
    <w:tbl>
      <w:tblPr>
        <w:tblW w:w="5000" w:type="pct"/>
        <w:tblCellMar>
          <w:left w:w="30" w:type="dxa"/>
          <w:right w:w="30" w:type="dxa"/>
        </w:tblCellMar>
        <w:tblLook w:val="0000" w:firstRow="0" w:lastRow="0" w:firstColumn="0" w:lastColumn="0" w:noHBand="0" w:noVBand="0"/>
      </w:tblPr>
      <w:tblGrid>
        <w:gridCol w:w="1619"/>
        <w:gridCol w:w="1080"/>
        <w:gridCol w:w="1441"/>
        <w:gridCol w:w="2069"/>
        <w:gridCol w:w="3151"/>
      </w:tblGrid>
      <w:tr w:rsidR="004D2888" w:rsidRPr="004D2888" w:rsidTr="008D72F7">
        <w:trPr>
          <w:cantSplit/>
          <w:tblHeader/>
        </w:trPr>
        <w:tc>
          <w:tcPr>
            <w:tcW w:w="5000" w:type="pct"/>
            <w:gridSpan w:val="5"/>
            <w:tcBorders>
              <w:bottom w:val="single" w:sz="4" w:space="0" w:color="auto"/>
            </w:tcBorders>
            <w:shd w:val="clear" w:color="auto" w:fill="FFFFFF"/>
            <w:tcMar>
              <w:top w:w="30" w:type="dxa"/>
              <w:left w:w="30" w:type="dxa"/>
              <w:bottom w:w="30" w:type="dxa"/>
              <w:right w:w="30" w:type="dxa"/>
            </w:tcMar>
            <w:vAlign w:val="center"/>
          </w:tcPr>
          <w:p w:rsidR="004D2888" w:rsidRPr="004D2888" w:rsidRDefault="004D2888" w:rsidP="008D72F7">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b/>
                <w:bCs/>
                <w:color w:val="000000"/>
                <w:sz w:val="24"/>
                <w:szCs w:val="24"/>
              </w:rPr>
              <w:t>Model Summary</w:t>
            </w:r>
          </w:p>
        </w:tc>
      </w:tr>
      <w:tr w:rsidR="004D2888" w:rsidRPr="004D2888" w:rsidTr="008D72F7">
        <w:trPr>
          <w:cantSplit/>
          <w:tblHeader/>
        </w:trPr>
        <w:tc>
          <w:tcPr>
            <w:tcW w:w="865"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8D72F7" w:rsidRDefault="004D2888" w:rsidP="00840F2C">
            <w:pPr>
              <w:autoSpaceDE w:val="0"/>
              <w:autoSpaceDN w:val="0"/>
              <w:adjustRightInd w:val="0"/>
              <w:spacing w:after="0"/>
              <w:jc w:val="both"/>
              <w:rPr>
                <w:rFonts w:ascii="Times New Roman" w:eastAsiaTheme="minorHAnsi" w:hAnsi="Times New Roman" w:cs="Times New Roman"/>
                <w:b/>
                <w:color w:val="000000"/>
                <w:sz w:val="24"/>
                <w:szCs w:val="24"/>
              </w:rPr>
            </w:pPr>
            <w:r w:rsidRPr="008D72F7">
              <w:rPr>
                <w:rFonts w:ascii="Times New Roman" w:eastAsiaTheme="minorHAnsi" w:hAnsi="Times New Roman" w:cs="Times New Roman"/>
                <w:b/>
                <w:color w:val="000000"/>
                <w:sz w:val="24"/>
                <w:szCs w:val="24"/>
              </w:rPr>
              <w:t>Model</w:t>
            </w:r>
          </w:p>
        </w:tc>
        <w:tc>
          <w:tcPr>
            <w:tcW w:w="577"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8D72F7" w:rsidRDefault="004D2888" w:rsidP="008D72F7">
            <w:pPr>
              <w:autoSpaceDE w:val="0"/>
              <w:autoSpaceDN w:val="0"/>
              <w:adjustRightInd w:val="0"/>
              <w:spacing w:after="0"/>
              <w:jc w:val="center"/>
              <w:rPr>
                <w:rFonts w:ascii="Times New Roman" w:eastAsiaTheme="minorHAnsi" w:hAnsi="Times New Roman" w:cs="Times New Roman"/>
                <w:b/>
                <w:color w:val="000000"/>
                <w:sz w:val="24"/>
                <w:szCs w:val="24"/>
              </w:rPr>
            </w:pPr>
            <w:r w:rsidRPr="008D72F7">
              <w:rPr>
                <w:rFonts w:ascii="Times New Roman" w:eastAsiaTheme="minorHAnsi" w:hAnsi="Times New Roman" w:cs="Times New Roman"/>
                <w:b/>
                <w:color w:val="000000"/>
                <w:sz w:val="24"/>
                <w:szCs w:val="24"/>
              </w:rPr>
              <w:t>R</w:t>
            </w:r>
          </w:p>
        </w:tc>
        <w:tc>
          <w:tcPr>
            <w:tcW w:w="770"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8D72F7" w:rsidRDefault="004D2888" w:rsidP="008D72F7">
            <w:pPr>
              <w:autoSpaceDE w:val="0"/>
              <w:autoSpaceDN w:val="0"/>
              <w:adjustRightInd w:val="0"/>
              <w:spacing w:after="0"/>
              <w:jc w:val="center"/>
              <w:rPr>
                <w:rFonts w:ascii="Times New Roman" w:eastAsiaTheme="minorHAnsi" w:hAnsi="Times New Roman" w:cs="Times New Roman"/>
                <w:b/>
                <w:color w:val="000000"/>
                <w:sz w:val="24"/>
                <w:szCs w:val="24"/>
              </w:rPr>
            </w:pPr>
            <w:r w:rsidRPr="008D72F7">
              <w:rPr>
                <w:rFonts w:ascii="Times New Roman" w:eastAsiaTheme="minorHAnsi" w:hAnsi="Times New Roman" w:cs="Times New Roman"/>
                <w:b/>
                <w:color w:val="000000"/>
                <w:sz w:val="24"/>
                <w:szCs w:val="24"/>
              </w:rPr>
              <w:t>R Square</w:t>
            </w:r>
          </w:p>
        </w:tc>
        <w:tc>
          <w:tcPr>
            <w:tcW w:w="1105"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8D72F7" w:rsidRDefault="004D2888" w:rsidP="008D72F7">
            <w:pPr>
              <w:autoSpaceDE w:val="0"/>
              <w:autoSpaceDN w:val="0"/>
              <w:adjustRightInd w:val="0"/>
              <w:spacing w:after="0"/>
              <w:jc w:val="center"/>
              <w:rPr>
                <w:rFonts w:ascii="Times New Roman" w:eastAsiaTheme="minorHAnsi" w:hAnsi="Times New Roman" w:cs="Times New Roman"/>
                <w:b/>
                <w:color w:val="000000"/>
                <w:sz w:val="24"/>
                <w:szCs w:val="24"/>
              </w:rPr>
            </w:pPr>
            <w:r w:rsidRPr="008D72F7">
              <w:rPr>
                <w:rFonts w:ascii="Times New Roman" w:eastAsiaTheme="minorHAnsi" w:hAnsi="Times New Roman" w:cs="Times New Roman"/>
                <w:b/>
                <w:color w:val="000000"/>
                <w:sz w:val="24"/>
                <w:szCs w:val="24"/>
              </w:rPr>
              <w:t>Adjusted R Square</w:t>
            </w:r>
          </w:p>
        </w:tc>
        <w:tc>
          <w:tcPr>
            <w:tcW w:w="1683" w:type="pct"/>
            <w:tcBorders>
              <w:top w:val="single" w:sz="4" w:space="0" w:color="auto"/>
              <w:bottom w:val="single" w:sz="4" w:space="0" w:color="auto"/>
            </w:tcBorders>
            <w:shd w:val="clear" w:color="auto" w:fill="FFFFFF"/>
            <w:tcMar>
              <w:top w:w="30" w:type="dxa"/>
              <w:left w:w="30" w:type="dxa"/>
              <w:bottom w:w="30" w:type="dxa"/>
              <w:right w:w="30" w:type="dxa"/>
            </w:tcMar>
            <w:vAlign w:val="bottom"/>
          </w:tcPr>
          <w:p w:rsidR="004D2888" w:rsidRPr="008D72F7" w:rsidRDefault="004D2888" w:rsidP="008D72F7">
            <w:pPr>
              <w:autoSpaceDE w:val="0"/>
              <w:autoSpaceDN w:val="0"/>
              <w:adjustRightInd w:val="0"/>
              <w:spacing w:after="0"/>
              <w:jc w:val="center"/>
              <w:rPr>
                <w:rFonts w:ascii="Times New Roman" w:eastAsiaTheme="minorHAnsi" w:hAnsi="Times New Roman" w:cs="Times New Roman"/>
                <w:b/>
                <w:color w:val="000000"/>
                <w:sz w:val="24"/>
                <w:szCs w:val="24"/>
              </w:rPr>
            </w:pPr>
            <w:r w:rsidRPr="008D72F7">
              <w:rPr>
                <w:rFonts w:ascii="Times New Roman" w:eastAsiaTheme="minorHAnsi" w:hAnsi="Times New Roman" w:cs="Times New Roman"/>
                <w:b/>
                <w:color w:val="000000"/>
                <w:sz w:val="24"/>
                <w:szCs w:val="24"/>
              </w:rPr>
              <w:t>Std. Error of the Estimate</w:t>
            </w:r>
          </w:p>
        </w:tc>
      </w:tr>
      <w:tr w:rsidR="004D2888" w:rsidRPr="004D2888" w:rsidTr="008D72F7">
        <w:trPr>
          <w:cantSplit/>
          <w:tblHeader/>
        </w:trPr>
        <w:tc>
          <w:tcPr>
            <w:tcW w:w="865" w:type="pct"/>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w:t>
            </w:r>
          </w:p>
        </w:tc>
        <w:tc>
          <w:tcPr>
            <w:tcW w:w="577"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8D72F7">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.368</w:t>
            </w:r>
            <w:r w:rsidRPr="004D2888">
              <w:rPr>
                <w:rFonts w:ascii="Times New Roman" w:eastAsiaTheme="minorHAnsi" w:hAnsi="Times New Roman" w:cs="Times New Roman"/>
                <w:color w:val="000000"/>
                <w:sz w:val="24"/>
                <w:szCs w:val="24"/>
                <w:vertAlign w:val="superscript"/>
              </w:rPr>
              <w:t>a</w:t>
            </w:r>
          </w:p>
        </w:tc>
        <w:tc>
          <w:tcPr>
            <w:tcW w:w="770"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8D72F7">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.136</w:t>
            </w:r>
          </w:p>
        </w:tc>
        <w:tc>
          <w:tcPr>
            <w:tcW w:w="1105"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8D72F7">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.133</w:t>
            </w:r>
          </w:p>
        </w:tc>
        <w:tc>
          <w:tcPr>
            <w:tcW w:w="1683"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4D2888" w:rsidRPr="004D2888" w:rsidRDefault="004D2888" w:rsidP="008D72F7">
            <w:pPr>
              <w:autoSpaceDE w:val="0"/>
              <w:autoSpaceDN w:val="0"/>
              <w:adjustRightInd w:val="0"/>
              <w:spacing w:after="0"/>
              <w:jc w:val="center"/>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.085</w:t>
            </w:r>
          </w:p>
        </w:tc>
      </w:tr>
      <w:tr w:rsidR="004D2888" w:rsidRPr="004D2888" w:rsidTr="008D72F7">
        <w:trPr>
          <w:cantSplit/>
        </w:trPr>
        <w:tc>
          <w:tcPr>
            <w:tcW w:w="3317" w:type="pct"/>
            <w:gridSpan w:val="4"/>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color w:val="000000"/>
                <w:sz w:val="24"/>
                <w:szCs w:val="24"/>
              </w:rPr>
            </w:pPr>
            <w:r w:rsidRPr="004D2888">
              <w:rPr>
                <w:rFonts w:ascii="Times New Roman" w:eastAsiaTheme="minorHAnsi" w:hAnsi="Times New Roman" w:cs="Times New Roman"/>
                <w:color w:val="000000"/>
                <w:sz w:val="24"/>
                <w:szCs w:val="24"/>
              </w:rPr>
              <w:t>a. Predictors: (Constant), R1-9</w:t>
            </w:r>
          </w:p>
        </w:tc>
        <w:tc>
          <w:tcPr>
            <w:tcW w:w="1683" w:type="pct"/>
            <w:tcBorders>
              <w:top w:val="single" w:sz="4" w:space="0" w:color="auto"/>
              <w:bottom w:val="single" w:sz="4" w:space="0" w:color="auto"/>
            </w:tcBorders>
            <w:shd w:val="clear" w:color="auto" w:fill="FFFFFF"/>
            <w:tcMar>
              <w:top w:w="30" w:type="dxa"/>
              <w:left w:w="30" w:type="dxa"/>
              <w:bottom w:w="30" w:type="dxa"/>
              <w:right w:w="30" w:type="dxa"/>
            </w:tcMar>
          </w:tcPr>
          <w:p w:rsidR="004D2888" w:rsidRPr="004D2888" w:rsidRDefault="004D2888" w:rsidP="00840F2C">
            <w:pPr>
              <w:autoSpaceDE w:val="0"/>
              <w:autoSpaceDN w:val="0"/>
              <w:adjustRightInd w:val="0"/>
              <w:spacing w:after="0"/>
              <w:jc w:val="both"/>
              <w:rPr>
                <w:rFonts w:ascii="Times New Roman" w:eastAsiaTheme="minorHAnsi" w:hAnsi="Times New Roman" w:cs="Times New Roman"/>
                <w:sz w:val="24"/>
                <w:szCs w:val="24"/>
              </w:rPr>
            </w:pPr>
          </w:p>
        </w:tc>
      </w:tr>
    </w:tbl>
    <w:p w:rsidR="008D72F7" w:rsidRDefault="008D72F7" w:rsidP="004D2888">
      <w:pPr>
        <w:spacing w:line="480" w:lineRule="auto"/>
        <w:jc w:val="both"/>
        <w:rPr>
          <w:rFonts w:ascii="Times New Roman" w:eastAsiaTheme="minorHAnsi" w:hAnsi="Times New Roman" w:cs="Times New Roman"/>
          <w:sz w:val="24"/>
          <w:szCs w:val="24"/>
        </w:rPr>
      </w:pPr>
      <w:r w:rsidRPr="002A297B">
        <w:rPr>
          <w:rFonts w:ascii="Times New Roman" w:eastAsiaTheme="minorHAnsi" w:hAnsi="Times New Roman" w:cs="Times New Roman"/>
          <w:b/>
          <w:i/>
          <w:sz w:val="24"/>
          <w:szCs w:val="24"/>
        </w:rPr>
        <w:t>Source: Primary Data</w:t>
      </w:r>
    </w:p>
    <w:p w:rsidR="004D2888" w:rsidRPr="004D2888" w:rsidRDefault="00917931" w:rsidP="004D2888">
      <w:pPr>
        <w:spacing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Table 4.18</w:t>
      </w:r>
      <w:r w:rsidR="004D2888" w:rsidRPr="004D2888">
        <w:rPr>
          <w:rFonts w:ascii="Times New Roman" w:eastAsiaTheme="minorHAnsi" w:hAnsi="Times New Roman" w:cs="Times New Roman"/>
          <w:sz w:val="24"/>
          <w:szCs w:val="24"/>
        </w:rPr>
        <w:t xml:space="preserve"> comprises of the model summary with scores including R as (.368), R squared as (.136), adjusted R square as (.133) and standard error of the estimate as (.085) using the predictor; reward. The adjusted R squared value of (.133) explains up to 13.3% (0.133 * 100) variance that reward </w:t>
      </w:r>
      <w:r w:rsidR="004D2888" w:rsidRPr="004D2888">
        <w:rPr>
          <w:rFonts w:ascii="Times New Roman" w:eastAsiaTheme="minorHAnsi" w:hAnsi="Times New Roman" w:cs="Times New Roman"/>
          <w:sz w:val="24"/>
          <w:szCs w:val="24"/>
        </w:rPr>
        <w:lastRenderedPageBreak/>
        <w:t>had on employee commitment. The obtained results suggest proof of other variables other than reward contributing 86.7% to the variance.</w:t>
      </w:r>
    </w:p>
    <w:p w:rsidR="006C1F69" w:rsidRDefault="00917931" w:rsidP="00745331">
      <w:pPr>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rPr>
        <w:t>4.4.4.3</w:t>
      </w:r>
      <w:r w:rsidR="004D2888" w:rsidRPr="004D2888">
        <w:rPr>
          <w:rFonts w:ascii="Times New Roman" w:eastAsiaTheme="minorHAnsi" w:hAnsi="Times New Roman" w:cs="Times New Roman"/>
          <w:b/>
          <w:sz w:val="24"/>
          <w:szCs w:val="24"/>
        </w:rPr>
        <w:t xml:space="preserve"> Hypothesis testing three. </w:t>
      </w:r>
      <w:r w:rsidR="004D2888" w:rsidRPr="004D2888">
        <w:rPr>
          <w:rFonts w:ascii="Times New Roman" w:eastAsiaTheme="minorHAnsi" w:hAnsi="Times New Roman" w:cs="Times New Roman"/>
          <w:sz w:val="24"/>
          <w:szCs w:val="24"/>
        </w:rPr>
        <w:t>The statement that there is a positive contribution of Rewards on E</w:t>
      </w:r>
      <w:r w:rsidR="00B169AF">
        <w:rPr>
          <w:rFonts w:ascii="Times New Roman" w:eastAsiaTheme="minorHAnsi" w:hAnsi="Times New Roman" w:cs="Times New Roman"/>
          <w:sz w:val="24"/>
          <w:szCs w:val="24"/>
        </w:rPr>
        <w:t>mployee commitment is accepted.</w:t>
      </w:r>
    </w:p>
    <w:p w:rsidR="00745331" w:rsidRDefault="00745331" w:rsidP="00801F55">
      <w:pPr>
        <w:pStyle w:val="Heading1"/>
        <w:spacing w:before="0" w:line="360" w:lineRule="auto"/>
        <w:jc w:val="center"/>
        <w:rPr>
          <w:rFonts w:eastAsiaTheme="minorHAnsi"/>
          <w:sz w:val="24"/>
        </w:rPr>
      </w:pPr>
      <w:bookmarkStart w:id="265" w:name="_Toc497815879"/>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801F55">
      <w:pPr>
        <w:pStyle w:val="Heading1"/>
        <w:spacing w:before="0" w:line="360" w:lineRule="auto"/>
        <w:jc w:val="center"/>
        <w:rPr>
          <w:rFonts w:eastAsiaTheme="minorHAnsi"/>
          <w:sz w:val="24"/>
        </w:rPr>
      </w:pPr>
    </w:p>
    <w:p w:rsidR="00745331" w:rsidRDefault="00745331" w:rsidP="00F83428">
      <w:pPr>
        <w:pStyle w:val="Heading1"/>
        <w:spacing w:before="0" w:line="360" w:lineRule="auto"/>
        <w:rPr>
          <w:rFonts w:eastAsiaTheme="minorHAnsi"/>
          <w:sz w:val="24"/>
        </w:rPr>
      </w:pPr>
    </w:p>
    <w:p w:rsidR="00F83428" w:rsidRDefault="00F83428" w:rsidP="00F83428"/>
    <w:p w:rsidR="00F83428" w:rsidRDefault="00F83428" w:rsidP="00F83428"/>
    <w:p w:rsidR="00F83428" w:rsidRPr="00F83428" w:rsidRDefault="00F83428" w:rsidP="00F83428"/>
    <w:p w:rsidR="00745331" w:rsidRDefault="00745331" w:rsidP="00F950C4">
      <w:pPr>
        <w:pStyle w:val="Heading1"/>
        <w:spacing w:before="0" w:line="360" w:lineRule="auto"/>
        <w:rPr>
          <w:rFonts w:eastAsiaTheme="minorHAnsi"/>
          <w:sz w:val="24"/>
        </w:rPr>
      </w:pPr>
    </w:p>
    <w:p w:rsidR="00F950C4" w:rsidRPr="00F950C4" w:rsidRDefault="00F950C4" w:rsidP="00F950C4"/>
    <w:p w:rsidR="004D2888" w:rsidRPr="006C1F69" w:rsidRDefault="004D2888" w:rsidP="00801F55">
      <w:pPr>
        <w:pStyle w:val="Heading1"/>
        <w:spacing w:before="0" w:line="360" w:lineRule="auto"/>
        <w:jc w:val="center"/>
        <w:rPr>
          <w:rFonts w:eastAsiaTheme="minorHAnsi"/>
          <w:sz w:val="24"/>
        </w:rPr>
      </w:pPr>
      <w:bookmarkStart w:id="266" w:name="_Toc507273907"/>
      <w:r w:rsidRPr="006C1F69">
        <w:rPr>
          <w:rFonts w:eastAsiaTheme="minorHAnsi"/>
          <w:sz w:val="24"/>
        </w:rPr>
        <w:lastRenderedPageBreak/>
        <w:t>CHAPTER FIVE</w:t>
      </w:r>
      <w:bookmarkEnd w:id="265"/>
      <w:bookmarkEnd w:id="266"/>
    </w:p>
    <w:p w:rsidR="004D2888" w:rsidRPr="006C1F69" w:rsidRDefault="004D2888" w:rsidP="00801F55">
      <w:pPr>
        <w:pStyle w:val="Heading1"/>
        <w:spacing w:before="0" w:line="360" w:lineRule="auto"/>
        <w:jc w:val="center"/>
        <w:rPr>
          <w:rFonts w:eastAsiaTheme="minorHAnsi"/>
          <w:sz w:val="24"/>
        </w:rPr>
      </w:pPr>
      <w:bookmarkStart w:id="267" w:name="_Toc497815880"/>
      <w:bookmarkStart w:id="268" w:name="_Toc507273908"/>
      <w:r w:rsidRPr="006C1F69">
        <w:rPr>
          <w:rFonts w:eastAsiaTheme="minorHAnsi"/>
          <w:sz w:val="24"/>
        </w:rPr>
        <w:t>SUMMARY, DISCUSSION, RECOMMENDATIONS AND CONCLUSIONS</w:t>
      </w:r>
      <w:bookmarkEnd w:id="267"/>
      <w:bookmarkEnd w:id="268"/>
    </w:p>
    <w:p w:rsidR="004D2888" w:rsidRPr="00801F55" w:rsidRDefault="004D2888" w:rsidP="00801F55">
      <w:pPr>
        <w:pStyle w:val="Heading2"/>
        <w:rPr>
          <w:rFonts w:ascii="Times New Roman" w:hAnsi="Times New Roman" w:cs="Times New Roman"/>
          <w:color w:val="auto"/>
          <w:sz w:val="24"/>
        </w:rPr>
      </w:pPr>
      <w:bookmarkStart w:id="269" w:name="_Toc497815881"/>
      <w:bookmarkStart w:id="270" w:name="_Toc507273909"/>
      <w:r w:rsidRPr="00801F55">
        <w:rPr>
          <w:rFonts w:ascii="Times New Roman" w:hAnsi="Times New Roman" w:cs="Times New Roman"/>
          <w:color w:val="auto"/>
          <w:sz w:val="24"/>
        </w:rPr>
        <w:t>5.1. Introductions</w:t>
      </w:r>
      <w:bookmarkEnd w:id="269"/>
      <w:bookmarkEnd w:id="270"/>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chapter summarizes, discusses, recommends and concludes on the specific objectives. It further enables the limitations areas for further studies.</w:t>
      </w:r>
    </w:p>
    <w:p w:rsidR="004D2888" w:rsidRPr="00801F55" w:rsidRDefault="004D2888" w:rsidP="00801F55">
      <w:pPr>
        <w:pStyle w:val="Heading2"/>
        <w:rPr>
          <w:rFonts w:ascii="Times New Roman" w:hAnsi="Times New Roman" w:cs="Times New Roman"/>
          <w:color w:val="auto"/>
          <w:sz w:val="24"/>
          <w:szCs w:val="24"/>
        </w:rPr>
      </w:pPr>
      <w:bookmarkStart w:id="271" w:name="_Toc497815882"/>
      <w:bookmarkStart w:id="272" w:name="_Toc507273910"/>
      <w:r w:rsidRPr="00801F55">
        <w:rPr>
          <w:rFonts w:ascii="Times New Roman" w:hAnsi="Times New Roman" w:cs="Times New Roman"/>
          <w:color w:val="auto"/>
          <w:sz w:val="24"/>
          <w:szCs w:val="24"/>
        </w:rPr>
        <w:t>5.2. Summary of the Findings</w:t>
      </w:r>
      <w:bookmarkEnd w:id="271"/>
      <w:bookmarkEnd w:id="272"/>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section provides the summary of the findings based on the specific objectives of the study which include these explained below.</w:t>
      </w:r>
    </w:p>
    <w:p w:rsidR="004D2888" w:rsidRPr="00801F55" w:rsidRDefault="004D2888" w:rsidP="00801F55">
      <w:pPr>
        <w:spacing w:after="0" w:line="240" w:lineRule="auto"/>
        <w:rPr>
          <w:rFonts w:ascii="Times New Roman" w:hAnsi="Times New Roman" w:cs="Times New Roman"/>
          <w:b/>
          <w:sz w:val="24"/>
        </w:rPr>
      </w:pPr>
      <w:bookmarkStart w:id="273" w:name="_Toc497815883"/>
      <w:r w:rsidRPr="00801F55">
        <w:rPr>
          <w:rFonts w:ascii="Times New Roman" w:hAnsi="Times New Roman" w:cs="Times New Roman"/>
          <w:b/>
          <w:sz w:val="24"/>
        </w:rPr>
        <w:t>5.2.1 How Work Environment affect Employee Commitment</w:t>
      </w:r>
      <w:bookmarkEnd w:id="273"/>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Based on the results obtained, it was found out that a conducive environment was instrument for the improved employee commitment with (</w:t>
      </w:r>
      <w:r w:rsidR="00745331">
        <w:rPr>
          <w:rFonts w:ascii="Times New Roman" w:eastAsiaTheme="minorHAnsi" w:hAnsi="Times New Roman" w:cs="Times New Roman"/>
          <w:sz w:val="24"/>
          <w:szCs w:val="24"/>
        </w:rPr>
        <w:t>r=</w:t>
      </w:r>
      <w:r w:rsidRPr="004D2888">
        <w:rPr>
          <w:rFonts w:ascii="Times New Roman" w:eastAsiaTheme="minorHAnsi" w:hAnsi="Times New Roman" w:cs="Times New Roman"/>
          <w:sz w:val="24"/>
          <w:szCs w:val="24"/>
        </w:rPr>
        <w:t>0.199</w:t>
      </w:r>
      <w:r w:rsidR="00745331" w:rsidRPr="00745331">
        <w:rPr>
          <w:rFonts w:ascii="Times New Roman" w:eastAsiaTheme="minorHAnsi" w:hAnsi="Times New Roman" w:cs="Times New Roman"/>
          <w:sz w:val="24"/>
          <w:szCs w:val="24"/>
        </w:rPr>
        <w:t xml:space="preserve"> </w:t>
      </w:r>
      <w:r w:rsidR="00745331">
        <w:rPr>
          <w:rFonts w:ascii="Times New Roman" w:eastAsiaTheme="minorHAnsi" w:hAnsi="Times New Roman" w:cs="Times New Roman"/>
          <w:sz w:val="24"/>
          <w:szCs w:val="24"/>
        </w:rPr>
        <w:t>p&gt;0.01</w:t>
      </w:r>
      <w:r w:rsidRPr="004D2888">
        <w:rPr>
          <w:rFonts w:ascii="Times New Roman" w:eastAsiaTheme="minorHAnsi" w:hAnsi="Times New Roman" w:cs="Times New Roman"/>
          <w:sz w:val="24"/>
          <w:szCs w:val="24"/>
        </w:rPr>
        <w:t>) positive correlation result. The following are summarized: Kole DLG has ensured a good physical working environment to support staff execution of work. The existing good physical working condition was found to improve working relationship amongst the district staff. Staff shared offices with their colleagues and each staff had an appointment letter clearly stipulating what was expected of them. There also existed safe working environment under key and lock while organizational policies and procedures were also followed with individual differences being respected since a few staff were found to be from different districts of Uganda apart from Kole like Lira, Bundibugyo, Hoima, Masaka, Apac, Oyam, Arua and others but they all registered being respected despite their family backgrounds and education levels and information needed to execute their job effectively were available, however, in disagreement, the employees registered lack of resources like chairs, computers, desk and printers that they needed to do their work, this was evidenced by absence of computers and printers in offices apart from a central printer and photocopier at the Education block which is private whereas the available chairs and desk were mostly wooden and uncomfortable for office work.</w:t>
      </w:r>
    </w:p>
    <w:p w:rsidR="002B1BF0" w:rsidRDefault="002B1BF0" w:rsidP="002B1BF0">
      <w:pPr>
        <w:spacing w:after="0" w:line="240" w:lineRule="auto"/>
        <w:rPr>
          <w:rFonts w:ascii="Times New Roman" w:hAnsi="Times New Roman" w:cs="Times New Roman"/>
          <w:b/>
          <w:sz w:val="24"/>
        </w:rPr>
      </w:pPr>
      <w:bookmarkStart w:id="274" w:name="_Toc497815884"/>
    </w:p>
    <w:p w:rsidR="004D2888" w:rsidRPr="002B1BF0" w:rsidRDefault="002B1BF0" w:rsidP="002B1BF0">
      <w:pPr>
        <w:spacing w:after="0" w:line="240" w:lineRule="auto"/>
        <w:rPr>
          <w:rFonts w:ascii="Times New Roman" w:hAnsi="Times New Roman" w:cs="Times New Roman"/>
          <w:b/>
          <w:sz w:val="24"/>
        </w:rPr>
      </w:pPr>
      <w:r w:rsidRPr="002B1BF0">
        <w:rPr>
          <w:rFonts w:ascii="Times New Roman" w:hAnsi="Times New Roman" w:cs="Times New Roman"/>
          <w:b/>
          <w:sz w:val="24"/>
        </w:rPr>
        <w:t>5.2.2</w:t>
      </w:r>
      <w:r w:rsidR="004D2888" w:rsidRPr="002B1BF0">
        <w:rPr>
          <w:rFonts w:ascii="Times New Roman" w:hAnsi="Times New Roman" w:cs="Times New Roman"/>
          <w:b/>
          <w:sz w:val="24"/>
        </w:rPr>
        <w:t xml:space="preserve"> Staff Training and Employee Commitment</w:t>
      </w:r>
      <w:bookmarkEnd w:id="274"/>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Training was found to positively relate at (</w:t>
      </w:r>
      <w:r w:rsidR="00745331">
        <w:rPr>
          <w:rFonts w:ascii="Times New Roman" w:eastAsiaTheme="minorHAnsi" w:hAnsi="Times New Roman" w:cs="Times New Roman"/>
          <w:sz w:val="24"/>
          <w:szCs w:val="24"/>
        </w:rPr>
        <w:t>r=</w:t>
      </w:r>
      <w:r w:rsidRPr="004D2888">
        <w:rPr>
          <w:rFonts w:ascii="Times New Roman" w:eastAsiaTheme="minorHAnsi" w:hAnsi="Times New Roman" w:cs="Times New Roman"/>
          <w:sz w:val="24"/>
          <w:szCs w:val="24"/>
        </w:rPr>
        <w:t>0.256</w:t>
      </w:r>
      <w:r w:rsidR="003552B0">
        <w:rPr>
          <w:rFonts w:ascii="Times New Roman" w:eastAsiaTheme="minorHAnsi" w:hAnsi="Times New Roman" w:cs="Times New Roman"/>
          <w:sz w:val="24"/>
          <w:szCs w:val="24"/>
        </w:rPr>
        <w:t>;</w:t>
      </w:r>
      <w:r w:rsidR="003552B0" w:rsidRPr="003552B0">
        <w:rPr>
          <w:rFonts w:ascii="Times New Roman" w:eastAsiaTheme="minorHAnsi" w:hAnsi="Times New Roman" w:cs="Times New Roman"/>
          <w:sz w:val="24"/>
          <w:szCs w:val="24"/>
        </w:rPr>
        <w:t xml:space="preserve"> </w:t>
      </w:r>
      <w:r w:rsidR="003552B0">
        <w:rPr>
          <w:rFonts w:ascii="Times New Roman" w:eastAsiaTheme="minorHAnsi" w:hAnsi="Times New Roman" w:cs="Times New Roman"/>
          <w:sz w:val="24"/>
          <w:szCs w:val="24"/>
        </w:rPr>
        <w:t>p&gt;0.01</w:t>
      </w:r>
      <w:r w:rsidRPr="004D2888">
        <w:rPr>
          <w:rFonts w:ascii="Times New Roman" w:eastAsiaTheme="minorHAnsi" w:hAnsi="Times New Roman" w:cs="Times New Roman"/>
          <w:sz w:val="24"/>
          <w:szCs w:val="24"/>
        </w:rPr>
        <w:t>) with employee commitment. The following are summarized: Kole DLG staff benefitted from training ever since they joined Kole DLG, a number of staff had undergone training for performance improvement in their profession, a great number of staff had benefitted from training to gain more skills and knowledge in their different professions meaning staff underwent both off-the-job and on-the-job staff trainings aligned to their duties and responsibilities. effort is undertaken to identify staff training needs where this was evidenced by the existence of training needs assessment file presented by every head of department in the central register, there existed great opportunities for local government staff training as was evidenced by the availability of quarterly capacity building grant of not less than 24,000,000 (twenty four million shillings only) as clarified by the Principal Human Resource Officer, However, in disagreement the employees denied staff nomination being done on merit despite a functional training committee in the district.</w:t>
      </w:r>
    </w:p>
    <w:p w:rsidR="004D2888" w:rsidRPr="002B1BF0" w:rsidRDefault="002B1BF0" w:rsidP="002B1BF0">
      <w:pPr>
        <w:spacing w:after="0" w:line="240" w:lineRule="auto"/>
        <w:rPr>
          <w:rFonts w:ascii="Times New Roman" w:hAnsi="Times New Roman" w:cs="Times New Roman"/>
          <w:b/>
          <w:sz w:val="24"/>
        </w:rPr>
      </w:pPr>
      <w:bookmarkStart w:id="275" w:name="_Toc497815885"/>
      <w:r>
        <w:rPr>
          <w:rFonts w:ascii="Times New Roman" w:hAnsi="Times New Roman" w:cs="Times New Roman"/>
          <w:b/>
          <w:sz w:val="24"/>
        </w:rPr>
        <w:t xml:space="preserve">5.2.3 </w:t>
      </w:r>
      <w:r w:rsidR="004D2888" w:rsidRPr="002B1BF0">
        <w:rPr>
          <w:rFonts w:ascii="Times New Roman" w:hAnsi="Times New Roman" w:cs="Times New Roman"/>
          <w:b/>
          <w:sz w:val="24"/>
        </w:rPr>
        <w:t>The Contribution of Rewards on Employee Commitment</w:t>
      </w:r>
      <w:bookmarkEnd w:id="275"/>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findings obtained and presented earlier, reveal reward systems at (</w:t>
      </w:r>
      <w:r w:rsidR="003552B0">
        <w:rPr>
          <w:rFonts w:ascii="Times New Roman" w:eastAsiaTheme="minorHAnsi" w:hAnsi="Times New Roman" w:cs="Times New Roman"/>
          <w:sz w:val="24"/>
          <w:szCs w:val="24"/>
        </w:rPr>
        <w:t>r=</w:t>
      </w:r>
      <w:r w:rsidRPr="004D2888">
        <w:rPr>
          <w:rFonts w:ascii="Times New Roman" w:eastAsiaTheme="minorHAnsi" w:hAnsi="Times New Roman" w:cs="Times New Roman"/>
          <w:sz w:val="24"/>
          <w:szCs w:val="24"/>
        </w:rPr>
        <w:t>0.368</w:t>
      </w:r>
      <w:r w:rsidR="003552B0">
        <w:rPr>
          <w:rFonts w:ascii="Times New Roman" w:eastAsiaTheme="minorHAnsi" w:hAnsi="Times New Roman" w:cs="Times New Roman"/>
          <w:sz w:val="24"/>
          <w:szCs w:val="24"/>
        </w:rPr>
        <w:t>; p&gt;0.01</w:t>
      </w:r>
      <w:r w:rsidRPr="004D2888">
        <w:rPr>
          <w:rFonts w:ascii="Times New Roman" w:eastAsiaTheme="minorHAnsi" w:hAnsi="Times New Roman" w:cs="Times New Roman"/>
          <w:sz w:val="24"/>
          <w:szCs w:val="24"/>
        </w:rPr>
        <w:t>) as being important for employee commitment in Kole DLG. The following is summarized: Majority staff were in disagreement of receiving adequate pay for work done where it was evidenced that all district staff were remunerated depending on their positions and salary scales as per government approved structures and rates, most of the district staff were not searching for job elsewhere, salary and benefits like transport, housing, medical care, allowances, job promotion and recognition contributed to employee engagement, staff were contended with the security of their job and the promotion criteria in place, while district staff contributions were in agreement for working harder when they are recognized. Kole DLG staff were appreciated and recognized and were happy for career advancement since they had opportunity to innovate without hindrance.</w:t>
      </w:r>
    </w:p>
    <w:p w:rsidR="002B1BF0" w:rsidRDefault="002B1BF0" w:rsidP="002B1BF0">
      <w:pPr>
        <w:spacing w:after="0" w:line="240" w:lineRule="auto"/>
        <w:rPr>
          <w:rFonts w:ascii="Times New Roman" w:hAnsi="Times New Roman" w:cs="Times New Roman"/>
          <w:b/>
          <w:sz w:val="24"/>
        </w:rPr>
      </w:pPr>
      <w:bookmarkStart w:id="276" w:name="_Toc497815886"/>
    </w:p>
    <w:p w:rsidR="004D2888" w:rsidRPr="002B1BF0" w:rsidRDefault="002B1BF0" w:rsidP="002B1BF0">
      <w:pPr>
        <w:pStyle w:val="Heading2"/>
        <w:rPr>
          <w:rFonts w:ascii="Times New Roman" w:hAnsi="Times New Roman" w:cs="Times New Roman"/>
          <w:color w:val="auto"/>
          <w:sz w:val="24"/>
        </w:rPr>
      </w:pPr>
      <w:bookmarkStart w:id="277" w:name="_Toc497815887"/>
      <w:bookmarkStart w:id="278" w:name="_Toc507273911"/>
      <w:bookmarkEnd w:id="276"/>
      <w:r w:rsidRPr="002B1BF0">
        <w:rPr>
          <w:rFonts w:ascii="Times New Roman" w:hAnsi="Times New Roman" w:cs="Times New Roman"/>
          <w:color w:val="auto"/>
          <w:sz w:val="24"/>
        </w:rPr>
        <w:t>5.3</w:t>
      </w:r>
      <w:r w:rsidR="004D2888" w:rsidRPr="002B1BF0">
        <w:rPr>
          <w:rFonts w:ascii="Times New Roman" w:hAnsi="Times New Roman" w:cs="Times New Roman"/>
          <w:color w:val="auto"/>
          <w:sz w:val="24"/>
        </w:rPr>
        <w:t xml:space="preserve"> Discussions of the Findings</w:t>
      </w:r>
      <w:bookmarkEnd w:id="277"/>
      <w:bookmarkEnd w:id="278"/>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section in chapter five gives a detailed insight about the study based on the specific objectives of the study as shown below:</w:t>
      </w:r>
    </w:p>
    <w:p w:rsidR="004D2888" w:rsidRPr="002B1BF0" w:rsidRDefault="002B1BF0" w:rsidP="002B1BF0">
      <w:pPr>
        <w:rPr>
          <w:rFonts w:ascii="Times New Roman" w:hAnsi="Times New Roman" w:cs="Times New Roman"/>
          <w:b/>
          <w:sz w:val="24"/>
        </w:rPr>
      </w:pPr>
      <w:bookmarkStart w:id="279" w:name="_Toc497815888"/>
      <w:r w:rsidRPr="002B1BF0">
        <w:rPr>
          <w:rFonts w:ascii="Times New Roman" w:hAnsi="Times New Roman" w:cs="Times New Roman"/>
          <w:b/>
          <w:sz w:val="24"/>
        </w:rPr>
        <w:t>5.3.1</w:t>
      </w:r>
      <w:r w:rsidR="004D2888" w:rsidRPr="002B1BF0">
        <w:rPr>
          <w:rFonts w:ascii="Times New Roman" w:hAnsi="Times New Roman" w:cs="Times New Roman"/>
          <w:b/>
          <w:sz w:val="24"/>
        </w:rPr>
        <w:t xml:space="preserve"> How Working Environment affects Employee Commitment</w:t>
      </w:r>
      <w:bookmarkEnd w:id="279"/>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findings indicate that conducive working environment significantly affects employee commitment due to the fact that majority agreed that their wor</w:t>
      </w:r>
      <w:r w:rsidR="006C1F69">
        <w:rPr>
          <w:rFonts w:ascii="Times New Roman" w:eastAsiaTheme="minorHAnsi" w:hAnsi="Times New Roman" w:cs="Times New Roman"/>
          <w:sz w:val="24"/>
          <w:szCs w:val="24"/>
        </w:rPr>
        <w:t xml:space="preserve">kplace is safe and the physical </w:t>
      </w:r>
      <w:r w:rsidRPr="004D2888">
        <w:rPr>
          <w:rFonts w:ascii="Times New Roman" w:eastAsiaTheme="minorHAnsi" w:hAnsi="Times New Roman" w:cs="Times New Roman"/>
          <w:sz w:val="24"/>
          <w:szCs w:val="24"/>
        </w:rPr>
        <w:t>working conditions are good, this is in line with scholars like Onuka (as cited in Urshie E.M., et al., 2015) who stated that apart from the work scope itself, one reason that notably influences employee commitment is</w:t>
      </w:r>
      <w:r w:rsidR="00F83428">
        <w:rPr>
          <w:rFonts w:ascii="Times New Roman" w:eastAsiaTheme="minorHAnsi" w:hAnsi="Times New Roman" w:cs="Times New Roman"/>
          <w:sz w:val="24"/>
          <w:szCs w:val="24"/>
        </w:rPr>
        <w:t xml:space="preserve"> the work environment. T</w:t>
      </w:r>
      <w:r w:rsidRPr="004D2888">
        <w:rPr>
          <w:rFonts w:ascii="Times New Roman" w:eastAsiaTheme="minorHAnsi" w:hAnsi="Times New Roman" w:cs="Times New Roman"/>
          <w:sz w:val="24"/>
          <w:szCs w:val="24"/>
        </w:rPr>
        <w:t>he disagreed responses on Kole DLG not having a good physical working condition and a safe work place reflects in gaps existing in creating working environments as sighted by interviewees to be political interferences and inadequate office space and due to this, information confidentiality is affected due to sharing of offices making the work place not safe, this has then led to other officers doing their confidential work from home and absenteeism is registered high which affects employee commitment.</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On the responses of organization policies and procedures used being clear, the majority response agreed and this affected their level of commitment whereas the disagreed responses are as well a result of gaps that existed in Kole DLG as regard policies and procedures where one interviewee noted that “ the health and safety insurance policies are not in place and are not practiced” and yet this forms a basis for every employee to know in order to enforce its existence during work, this has greatly caused the disagreed responses.</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On individual differences being respected in Kole DLG, a number of respondents agreed, which enhanced their commitment whereas the disagreed responses were a result of the gaps that existed in enhancing safe work environment, this argument is supported by the comment of one </w:t>
      </w:r>
      <w:r w:rsidRPr="004D2888">
        <w:rPr>
          <w:rFonts w:ascii="Times New Roman" w:eastAsiaTheme="minorHAnsi" w:hAnsi="Times New Roman" w:cs="Times New Roman"/>
          <w:sz w:val="24"/>
          <w:szCs w:val="24"/>
        </w:rPr>
        <w:lastRenderedPageBreak/>
        <w:t>interviewee who lamented that “the office is full of gossips and rumors which is basis for management decision” this is as well contrary to Ongori (as cited in Urshie E.M., et al., 2015) who argues that if the employee’s work fails to fulfill and satisfy employee’s expectation then it leads to boredom, fatigue, inadequate efficiency and dependency. Therefore employee commitment stands high when an organization values its environment of work.</w:t>
      </w:r>
    </w:p>
    <w:p w:rsidR="004D2888" w:rsidRPr="002B1BF0" w:rsidRDefault="002B1BF0" w:rsidP="002B1BF0">
      <w:pPr>
        <w:spacing w:before="240" w:after="0" w:line="240" w:lineRule="auto"/>
        <w:rPr>
          <w:rFonts w:ascii="Times New Roman" w:hAnsi="Times New Roman" w:cs="Times New Roman"/>
          <w:b/>
          <w:sz w:val="24"/>
        </w:rPr>
      </w:pPr>
      <w:bookmarkStart w:id="280" w:name="_Toc497815889"/>
      <w:r w:rsidRPr="002B1BF0">
        <w:rPr>
          <w:rFonts w:ascii="Times New Roman" w:hAnsi="Times New Roman" w:cs="Times New Roman"/>
          <w:b/>
          <w:sz w:val="24"/>
        </w:rPr>
        <w:t>5.3.2</w:t>
      </w:r>
      <w:r w:rsidR="004D2888" w:rsidRPr="002B1BF0">
        <w:rPr>
          <w:rFonts w:ascii="Times New Roman" w:hAnsi="Times New Roman" w:cs="Times New Roman"/>
          <w:b/>
          <w:sz w:val="24"/>
        </w:rPr>
        <w:t xml:space="preserve"> How Training Influences Employee Commitment in Kole DLG</w:t>
      </w:r>
      <w:bookmarkEnd w:id="280"/>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findings established that training influences employee commitment significantly. This is in line with Owens (as cited in Mohammed, B.R.,2014) study of correlation between training and organizational outcomes who assumed that greater levels of commitment and low turnover will be recorded in training programs taken by employees. Similarly, Burke (1995) confirms that the workers who took training as the most significant to their present roles were in position to get more optimistic commitment outcomes and had less intent to exit.</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Their postulations seem to be in agreement with the study findings that indicated that management is alert on the career growth of her employees where a great percentage agreed having benefitted from training for career growth. In the same way a number of employees registered having undergone training for performance improvement and acquiring of skills and knowledge to enhance performance this has improved the commitment levels of employees since they are bonded to this noble cause by the district. </w:t>
      </w:r>
    </w:p>
    <w:p w:rsidR="004D2888" w:rsidRPr="006C1F69" w:rsidRDefault="004D2888" w:rsidP="006C1F69">
      <w:pPr>
        <w:pStyle w:val="Heading6"/>
        <w:spacing w:line="480" w:lineRule="auto"/>
        <w:jc w:val="both"/>
        <w:rPr>
          <w:rFonts w:ascii="Times New Roman" w:eastAsiaTheme="minorHAnsi" w:hAnsi="Times New Roman" w:cs="Times New Roman"/>
          <w:color w:val="auto"/>
          <w:sz w:val="24"/>
          <w:szCs w:val="24"/>
        </w:rPr>
      </w:pPr>
      <w:r w:rsidRPr="006C1F69">
        <w:rPr>
          <w:rFonts w:ascii="Times New Roman" w:eastAsiaTheme="minorHAnsi" w:hAnsi="Times New Roman" w:cs="Times New Roman"/>
          <w:color w:val="auto"/>
          <w:sz w:val="24"/>
          <w:szCs w:val="24"/>
        </w:rPr>
        <w:lastRenderedPageBreak/>
        <w:t>Torrington (1989) argues that hum</w:t>
      </w:r>
      <w:r w:rsidR="006C1F69">
        <w:rPr>
          <w:rFonts w:ascii="Times New Roman" w:eastAsiaTheme="minorHAnsi" w:hAnsi="Times New Roman" w:cs="Times New Roman"/>
          <w:color w:val="auto"/>
          <w:sz w:val="24"/>
          <w:szCs w:val="24"/>
        </w:rPr>
        <w:t xml:space="preserve">an beings </w:t>
      </w:r>
      <w:r w:rsidRPr="006C1F69">
        <w:rPr>
          <w:rFonts w:ascii="Times New Roman" w:eastAsiaTheme="minorHAnsi" w:hAnsi="Times New Roman" w:cs="Times New Roman"/>
          <w:color w:val="auto"/>
          <w:sz w:val="24"/>
          <w:szCs w:val="24"/>
        </w:rPr>
        <w:t xml:space="preserve">are to be seen as an asset, rather than a cost and thus an asset to invest so as to add their inherent value, this is in agreement with the findings of this study which revealed that management has taken credible effort to identify the training needs of Kole DLG staff and allocate the funds for staff development under capacity building grant on staff training quarterly. This means that for public service to remain competitive, they need to equip their employees with skills that can make them innovative and perform since according to Armstrong (2006) for the employer, investment in training and developing employees is </w:t>
      </w:r>
      <w:r w:rsidRPr="006C1F69">
        <w:rPr>
          <w:rStyle w:val="Heading5Char"/>
          <w:rFonts w:ascii="Times New Roman" w:hAnsi="Times New Roman" w:cs="Times New Roman"/>
          <w:color w:val="auto"/>
          <w:sz w:val="24"/>
          <w:szCs w:val="24"/>
        </w:rPr>
        <w:t>a</w:t>
      </w:r>
      <w:r w:rsidRPr="006C1F69">
        <w:rPr>
          <w:rFonts w:ascii="Times New Roman" w:eastAsiaTheme="minorHAnsi" w:hAnsi="Times New Roman" w:cs="Times New Roman"/>
          <w:color w:val="auto"/>
          <w:sz w:val="24"/>
          <w:szCs w:val="24"/>
        </w:rPr>
        <w:t xml:space="preserve"> way of acquiring greater returns from those investments.</w:t>
      </w:r>
    </w:p>
    <w:p w:rsidR="004D2888" w:rsidRPr="006C1F69" w:rsidRDefault="004D2888" w:rsidP="006C1F69">
      <w:pPr>
        <w:spacing w:line="480" w:lineRule="auto"/>
        <w:jc w:val="both"/>
        <w:rPr>
          <w:rFonts w:ascii="Times New Roman" w:eastAsiaTheme="minorHAnsi" w:hAnsi="Times New Roman" w:cs="Times New Roman"/>
          <w:sz w:val="24"/>
          <w:szCs w:val="24"/>
        </w:rPr>
      </w:pPr>
      <w:r w:rsidRPr="006C1F69">
        <w:rPr>
          <w:rFonts w:ascii="Times New Roman" w:eastAsiaTheme="minorHAnsi" w:hAnsi="Times New Roman" w:cs="Times New Roman"/>
          <w:sz w:val="24"/>
          <w:szCs w:val="24"/>
        </w:rPr>
        <w:t>Therefore, it is very important that management strengthens staff nomination for training procedures in-order to cater for all categories of employees since majority showed a disagreement on staff nomination being done on merit while a good percentage are not even sure of how it’s done.</w:t>
      </w:r>
    </w:p>
    <w:p w:rsidR="004D2888" w:rsidRPr="002B1BF0" w:rsidRDefault="002B1BF0" w:rsidP="002B1BF0">
      <w:pPr>
        <w:spacing w:after="0" w:line="240" w:lineRule="auto"/>
        <w:rPr>
          <w:rFonts w:ascii="Times New Roman" w:hAnsi="Times New Roman" w:cs="Times New Roman"/>
          <w:b/>
          <w:sz w:val="24"/>
        </w:rPr>
      </w:pPr>
      <w:bookmarkStart w:id="281" w:name="_Toc497815890"/>
      <w:r w:rsidRPr="002B1BF0">
        <w:rPr>
          <w:rFonts w:ascii="Times New Roman" w:hAnsi="Times New Roman" w:cs="Times New Roman"/>
          <w:b/>
          <w:sz w:val="24"/>
        </w:rPr>
        <w:t>5.3.3</w:t>
      </w:r>
      <w:r w:rsidR="004D2888" w:rsidRPr="002B1BF0">
        <w:rPr>
          <w:rFonts w:ascii="Times New Roman" w:hAnsi="Times New Roman" w:cs="Times New Roman"/>
          <w:b/>
          <w:sz w:val="24"/>
        </w:rPr>
        <w:t xml:space="preserve"> How Rewards Contribute on Employee Commitment in Kole DLG</w:t>
      </w:r>
      <w:bookmarkEnd w:id="281"/>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findings established that rewards significantly contributes to employee commitment. Robins (2005) contends that employee need to know not only how well they have done their work but also that their achievements are appreciated and this is through a reward  hence such a reward makes the employee commitment towards achievement continuous. Similarly, reward policies must fit with the plan and structure of the firm to be effective and the firm to be innovative (Agarwal &amp; Singh, 1998), if this is not done or if the reward structure is not accurately implemented, workers needs are not satisfied and de-motivation and lack of commitment are possible (Ellis, Honiy</w:t>
      </w:r>
      <w:r w:rsidR="00877542">
        <w:rPr>
          <w:rFonts w:ascii="Times New Roman" w:eastAsiaTheme="minorHAnsi" w:hAnsi="Times New Roman" w:cs="Times New Roman"/>
          <w:sz w:val="24"/>
          <w:szCs w:val="24"/>
        </w:rPr>
        <w:t xml:space="preserve"> </w:t>
      </w:r>
      <w:r w:rsidRPr="004D2888">
        <w:rPr>
          <w:rFonts w:ascii="Times New Roman" w:eastAsiaTheme="minorHAnsi" w:hAnsi="Times New Roman" w:cs="Times New Roman"/>
          <w:sz w:val="24"/>
          <w:szCs w:val="24"/>
        </w:rPr>
        <w:t>&amp;</w:t>
      </w:r>
      <w:r w:rsidR="00877542">
        <w:rPr>
          <w:rFonts w:ascii="Times New Roman" w:eastAsiaTheme="minorHAnsi" w:hAnsi="Times New Roman" w:cs="Times New Roman"/>
          <w:sz w:val="24"/>
          <w:szCs w:val="24"/>
        </w:rPr>
        <w:t xml:space="preserve"> </w:t>
      </w:r>
      <w:r w:rsidRPr="004D2888">
        <w:rPr>
          <w:rFonts w:ascii="Times New Roman" w:eastAsiaTheme="minorHAnsi" w:hAnsi="Times New Roman" w:cs="Times New Roman"/>
          <w:sz w:val="24"/>
          <w:szCs w:val="24"/>
        </w:rPr>
        <w:t>Haftel, 1992). In the same regard, the findings of the study seemed to agree with the above authors having revealed that pay in relation to work done is inadequate and that there are variations in the pay grade and scales of employees in the public service of Uganda including Kole, this probably has resulted in low commitment levels.</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 xml:space="preserve">The agreement of employees saying they are currently not searching for better paying jobs is because they are in agreement that other rewards like promotions, career growth, pensions schemes (job security) are put in place by management. This findings enhance retention of employees since a great number of employees have also shown concern of high commitment levels when recognized. </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On the other hand this is in line with a research which shows that public sector employees place little value on financial rewards (Houston 2000; Jurkiewicz et al., 1998) and more value on service delivery (Crewson, 1997). Similarly, Sankar et al (1991) suggest that extrinsic rewards are tremendously motivational, promote creativity and are valued more than intrinsic rewards. This seems to be in agreement with the findings of this study that revealed that in comparison with other public service institutions like Public Universities, the incentive </w:t>
      </w:r>
      <w:r w:rsidR="00770ACF" w:rsidRPr="004D2888">
        <w:rPr>
          <w:rFonts w:ascii="Times New Roman" w:eastAsiaTheme="minorHAnsi" w:hAnsi="Times New Roman" w:cs="Times New Roman"/>
          <w:sz w:val="24"/>
          <w:szCs w:val="24"/>
        </w:rPr>
        <w:t>scheme of Kole DLG is</w:t>
      </w:r>
      <w:r w:rsidRPr="004D2888">
        <w:rPr>
          <w:rFonts w:ascii="Times New Roman" w:eastAsiaTheme="minorHAnsi" w:hAnsi="Times New Roman" w:cs="Times New Roman"/>
          <w:sz w:val="24"/>
          <w:szCs w:val="24"/>
        </w:rPr>
        <w:t xml:space="preserve"> demotivating. </w:t>
      </w:r>
      <w:r w:rsidR="00770ACF" w:rsidRPr="004D2888">
        <w:rPr>
          <w:rFonts w:ascii="Times New Roman" w:eastAsiaTheme="minorHAnsi" w:hAnsi="Times New Roman" w:cs="Times New Roman"/>
          <w:sz w:val="24"/>
          <w:szCs w:val="24"/>
        </w:rPr>
        <w:t>This study suggests</w:t>
      </w:r>
      <w:r w:rsidRPr="004D2888">
        <w:rPr>
          <w:rFonts w:ascii="Times New Roman" w:eastAsiaTheme="minorHAnsi" w:hAnsi="Times New Roman" w:cs="Times New Roman"/>
          <w:sz w:val="24"/>
          <w:szCs w:val="24"/>
        </w:rPr>
        <w:t xml:space="preserve"> the lack of adequate pay for work done being a demotivating factor on employee commitment.</w:t>
      </w:r>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Therefore, management need to rise up and form a unified union to voice out the need and call for addressing salary disparities and competitive package as their counterpart in order to enhance and improve commitment of their employees.</w:t>
      </w:r>
    </w:p>
    <w:p w:rsidR="004D2888" w:rsidRPr="002B1BF0" w:rsidRDefault="002B1BF0" w:rsidP="002B1BF0">
      <w:pPr>
        <w:pStyle w:val="Heading2"/>
        <w:rPr>
          <w:rFonts w:ascii="Times New Roman" w:hAnsi="Times New Roman" w:cs="Times New Roman"/>
          <w:color w:val="auto"/>
          <w:sz w:val="24"/>
        </w:rPr>
      </w:pPr>
      <w:bookmarkStart w:id="282" w:name="_Toc497815892"/>
      <w:bookmarkStart w:id="283" w:name="_Toc507273912"/>
      <w:r w:rsidRPr="002B1BF0">
        <w:rPr>
          <w:rFonts w:ascii="Times New Roman" w:hAnsi="Times New Roman" w:cs="Times New Roman"/>
          <w:color w:val="auto"/>
          <w:sz w:val="24"/>
        </w:rPr>
        <w:t>5.4</w:t>
      </w:r>
      <w:r w:rsidR="004D2888" w:rsidRPr="002B1BF0">
        <w:rPr>
          <w:rFonts w:ascii="Times New Roman" w:hAnsi="Times New Roman" w:cs="Times New Roman"/>
          <w:color w:val="auto"/>
          <w:sz w:val="24"/>
        </w:rPr>
        <w:t xml:space="preserve"> Conclusions</w:t>
      </w:r>
      <w:bookmarkEnd w:id="282"/>
      <w:bookmarkEnd w:id="283"/>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findings of the study have pointed out salient issues in the field of human resource management. Having analyzed the influence of organizational factors on employee commitment in Kole DLG. This section focuses mainly on the conclusions drawn from key discussions based on the specific objective of the study namely:</w:t>
      </w:r>
    </w:p>
    <w:p w:rsidR="004D2888" w:rsidRPr="002B1BF0" w:rsidRDefault="002B1BF0" w:rsidP="002B1BF0">
      <w:pPr>
        <w:spacing w:after="0" w:line="240" w:lineRule="auto"/>
        <w:rPr>
          <w:rFonts w:ascii="Times New Roman" w:hAnsi="Times New Roman" w:cs="Times New Roman"/>
          <w:b/>
          <w:sz w:val="24"/>
        </w:rPr>
      </w:pPr>
      <w:bookmarkStart w:id="284" w:name="_Toc497815893"/>
      <w:r>
        <w:rPr>
          <w:rFonts w:ascii="Times New Roman" w:hAnsi="Times New Roman" w:cs="Times New Roman"/>
          <w:b/>
          <w:sz w:val="24"/>
        </w:rPr>
        <w:t>5.4.1</w:t>
      </w:r>
      <w:r w:rsidR="004D2888" w:rsidRPr="002B1BF0">
        <w:rPr>
          <w:rFonts w:ascii="Times New Roman" w:hAnsi="Times New Roman" w:cs="Times New Roman"/>
          <w:b/>
          <w:sz w:val="24"/>
        </w:rPr>
        <w:t xml:space="preserve"> Work Environment and Employee Commitment</w:t>
      </w:r>
      <w:bookmarkEnd w:id="284"/>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Work environment has a positive influence on employee commitment among Kole DLG. According to the findings this was the variable that received the lowest correlation coefficient </w:t>
      </w:r>
      <w:r w:rsidRPr="004D2888">
        <w:rPr>
          <w:rFonts w:ascii="Times New Roman" w:eastAsiaTheme="minorHAnsi" w:hAnsi="Times New Roman" w:cs="Times New Roman"/>
          <w:sz w:val="24"/>
          <w:szCs w:val="24"/>
        </w:rPr>
        <w:lastRenderedPageBreak/>
        <w:t>among the three variables although still positive and significant as well. The findings suggest that staff who perceived that Kole DLG offered good working environment offered high levels of commitment than those whose response was otherwise. Accordingly, among the organizational factors that need more attention is the working environment.</w:t>
      </w:r>
    </w:p>
    <w:p w:rsidR="004D2888" w:rsidRPr="002B1BF0" w:rsidRDefault="002B1BF0" w:rsidP="002B1BF0">
      <w:pPr>
        <w:spacing w:after="0" w:line="240" w:lineRule="auto"/>
        <w:rPr>
          <w:rFonts w:ascii="Times New Roman" w:hAnsi="Times New Roman" w:cs="Times New Roman"/>
          <w:b/>
          <w:sz w:val="24"/>
        </w:rPr>
      </w:pPr>
      <w:bookmarkStart w:id="285" w:name="_Toc497815894"/>
      <w:r w:rsidRPr="002B1BF0">
        <w:rPr>
          <w:rFonts w:ascii="Times New Roman" w:hAnsi="Times New Roman" w:cs="Times New Roman"/>
          <w:b/>
          <w:sz w:val="24"/>
        </w:rPr>
        <w:t>5.4.2</w:t>
      </w:r>
      <w:r w:rsidR="004D2888" w:rsidRPr="002B1BF0">
        <w:rPr>
          <w:rFonts w:ascii="Times New Roman" w:hAnsi="Times New Roman" w:cs="Times New Roman"/>
          <w:b/>
          <w:sz w:val="24"/>
        </w:rPr>
        <w:t xml:space="preserve"> Training and Employee Commitment</w:t>
      </w:r>
      <w:bookmarkEnd w:id="285"/>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Training are positively related to employee commitment. Therefore this means that when employees realize that the training systems of an organization are </w:t>
      </w:r>
      <w:r w:rsidR="00CA5299">
        <w:rPr>
          <w:rFonts w:ascii="Times New Roman" w:eastAsiaTheme="minorHAnsi" w:hAnsi="Times New Roman" w:cs="Times New Roman"/>
          <w:sz w:val="24"/>
          <w:szCs w:val="24"/>
        </w:rPr>
        <w:t>not focusing towards career</w:t>
      </w:r>
      <w:r w:rsidRPr="004D2888">
        <w:rPr>
          <w:rFonts w:ascii="Times New Roman" w:eastAsiaTheme="minorHAnsi" w:hAnsi="Times New Roman" w:cs="Times New Roman"/>
          <w:sz w:val="24"/>
          <w:szCs w:val="24"/>
        </w:rPr>
        <w:t xml:space="preserve"> profession and skills development, they will definitely lose focus and exhibit very low commitment levels. Therefore, there is need for management to maintain and probably improve on the training needs assessment of employees and provide adequate funding to cater for these needs since training positively affects their commitment. </w:t>
      </w:r>
    </w:p>
    <w:p w:rsidR="004D2888" w:rsidRPr="002B1BF0" w:rsidRDefault="002B1BF0" w:rsidP="002B1BF0">
      <w:pPr>
        <w:spacing w:after="0" w:line="240" w:lineRule="auto"/>
        <w:rPr>
          <w:rFonts w:ascii="Times New Roman" w:hAnsi="Times New Roman" w:cs="Times New Roman"/>
          <w:b/>
          <w:sz w:val="24"/>
        </w:rPr>
      </w:pPr>
      <w:bookmarkStart w:id="286" w:name="_Toc497815895"/>
      <w:r>
        <w:rPr>
          <w:rFonts w:ascii="Times New Roman" w:hAnsi="Times New Roman" w:cs="Times New Roman"/>
          <w:b/>
          <w:sz w:val="24"/>
        </w:rPr>
        <w:t>5.4.3</w:t>
      </w:r>
      <w:r w:rsidR="004D2888" w:rsidRPr="002B1BF0">
        <w:rPr>
          <w:rFonts w:ascii="Times New Roman" w:hAnsi="Times New Roman" w:cs="Times New Roman"/>
          <w:b/>
          <w:sz w:val="24"/>
        </w:rPr>
        <w:t xml:space="preserve"> Rewards and Employee Commitment</w:t>
      </w:r>
      <w:bookmarkEnd w:id="286"/>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Rewards have a strong positive influence on staff commitment of Kole DLG. The findings suggest that the staff of Kole DLG attached very high value on reward both monetary and non-monetary in relation to their commitment to work. Therefore, the management of Kole DLG should embark on timely payments of staff and improve on in-house variations of salaries as reported by one interviewee, this will greatly enhance employee commitment.</w:t>
      </w:r>
    </w:p>
    <w:p w:rsidR="004D2888" w:rsidRPr="002B1BF0" w:rsidRDefault="002B1BF0" w:rsidP="002B1BF0">
      <w:pPr>
        <w:pStyle w:val="Heading2"/>
        <w:rPr>
          <w:rFonts w:ascii="Times New Roman" w:hAnsi="Times New Roman" w:cs="Times New Roman"/>
          <w:color w:val="auto"/>
          <w:sz w:val="24"/>
        </w:rPr>
      </w:pPr>
      <w:bookmarkStart w:id="287" w:name="_Toc497815897"/>
      <w:bookmarkStart w:id="288" w:name="_Toc507273913"/>
      <w:r w:rsidRPr="002B1BF0">
        <w:rPr>
          <w:rFonts w:ascii="Times New Roman" w:hAnsi="Times New Roman" w:cs="Times New Roman"/>
          <w:color w:val="auto"/>
          <w:sz w:val="24"/>
        </w:rPr>
        <w:t>5.5</w:t>
      </w:r>
      <w:r w:rsidR="004D2888" w:rsidRPr="002B1BF0">
        <w:rPr>
          <w:rFonts w:ascii="Times New Roman" w:hAnsi="Times New Roman" w:cs="Times New Roman"/>
          <w:color w:val="auto"/>
          <w:sz w:val="24"/>
        </w:rPr>
        <w:t xml:space="preserve"> Recommendations</w:t>
      </w:r>
      <w:bookmarkEnd w:id="287"/>
      <w:bookmarkEnd w:id="288"/>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This section provides recommendations drawn based on the specific objectives of the study mainly:</w:t>
      </w:r>
    </w:p>
    <w:p w:rsidR="004D2888" w:rsidRPr="002B1BF0" w:rsidRDefault="002B1BF0" w:rsidP="002B1BF0">
      <w:pPr>
        <w:rPr>
          <w:rFonts w:ascii="Times New Roman" w:hAnsi="Times New Roman" w:cs="Times New Roman"/>
          <w:b/>
          <w:sz w:val="24"/>
        </w:rPr>
      </w:pPr>
      <w:bookmarkStart w:id="289" w:name="_Toc497815898"/>
      <w:r w:rsidRPr="002B1BF0">
        <w:rPr>
          <w:rFonts w:ascii="Times New Roman" w:hAnsi="Times New Roman" w:cs="Times New Roman"/>
          <w:b/>
          <w:sz w:val="24"/>
        </w:rPr>
        <w:t>5.5.1</w:t>
      </w:r>
      <w:r w:rsidR="004D2888" w:rsidRPr="002B1BF0">
        <w:rPr>
          <w:rFonts w:ascii="Times New Roman" w:hAnsi="Times New Roman" w:cs="Times New Roman"/>
          <w:b/>
          <w:sz w:val="24"/>
        </w:rPr>
        <w:t xml:space="preserve"> Work Environment and Employee Commitment</w:t>
      </w:r>
      <w:bookmarkEnd w:id="289"/>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Numerous gaps were found out during the discussion held earlie</w:t>
      </w:r>
      <w:r w:rsidR="006C1F69">
        <w:rPr>
          <w:rFonts w:ascii="Times New Roman" w:eastAsiaTheme="minorHAnsi" w:hAnsi="Times New Roman" w:cs="Times New Roman"/>
          <w:sz w:val="24"/>
          <w:szCs w:val="24"/>
        </w:rPr>
        <w:t xml:space="preserve">r about working environment and </w:t>
      </w:r>
      <w:r w:rsidRPr="004D2888">
        <w:rPr>
          <w:rFonts w:ascii="Times New Roman" w:eastAsiaTheme="minorHAnsi" w:hAnsi="Times New Roman" w:cs="Times New Roman"/>
          <w:sz w:val="24"/>
          <w:szCs w:val="24"/>
        </w:rPr>
        <w:t>employee commitment. Below are some of the recommendations made to close these gaps namely:</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lastRenderedPageBreak/>
        <w:t xml:space="preserve">There is need for the office of the CAO to address the </w:t>
      </w:r>
      <w:r w:rsidR="008664AD">
        <w:rPr>
          <w:rFonts w:ascii="Times New Roman" w:eastAsiaTheme="minorHAnsi" w:hAnsi="Times New Roman" w:cs="Times New Roman"/>
          <w:sz w:val="24"/>
          <w:szCs w:val="24"/>
        </w:rPr>
        <w:t>habit of rumors and intrigues</w:t>
      </w:r>
      <w:r w:rsidRPr="004D2888">
        <w:rPr>
          <w:rFonts w:ascii="Times New Roman" w:eastAsiaTheme="minorHAnsi" w:hAnsi="Times New Roman" w:cs="Times New Roman"/>
          <w:sz w:val="24"/>
          <w:szCs w:val="24"/>
        </w:rPr>
        <w:t xml:space="preserve"> through the available disciplinary </w:t>
      </w:r>
      <w:r w:rsidR="00702E16">
        <w:rPr>
          <w:rFonts w:ascii="Times New Roman" w:eastAsiaTheme="minorHAnsi" w:hAnsi="Times New Roman" w:cs="Times New Roman"/>
          <w:sz w:val="24"/>
          <w:szCs w:val="24"/>
        </w:rPr>
        <w:t>mechanisms</w:t>
      </w:r>
      <w:r w:rsidRPr="004D2888">
        <w:rPr>
          <w:rFonts w:ascii="Times New Roman" w:eastAsiaTheme="minorHAnsi" w:hAnsi="Times New Roman" w:cs="Times New Roman"/>
          <w:sz w:val="24"/>
          <w:szCs w:val="24"/>
        </w:rPr>
        <w:t xml:space="preserve"> in place.</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Implementation of health and safety hazards policy by the CAO’S office and District Health Officer.</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office of the CAO should ensure that staff working environment is improved. This can be done by budgeting for infrastructure improvement hence extending more office blocks and fully furnishing them. This is likely to better the working environment.</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office of the chief administrative officer needs to sensitize politicians on their roles, duties and obligations and ensure that office policies affecting the district operations be handled through an internal reconciliation mechanism. The mechanism will ensure that political interference is not entertained in the district.</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 study recommends that the office of the CAO ensures and respects staff privacy by ensuring that for any administration block constructed, offices should be evenly portioned to provide more office space. And an effective communication channel of hierarchy be strengthened by the CAO. </w:t>
      </w:r>
    </w:p>
    <w:p w:rsidR="004D2888" w:rsidRPr="004D2888" w:rsidRDefault="004D2888" w:rsidP="00B30629">
      <w:pPr>
        <w:numPr>
          <w:ilvl w:val="0"/>
          <w:numId w:val="20"/>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office of the CAO should administratively ensure that allocations are planned to procure necessary equipments like computers, printers, desk and chairs from locally raised revenue through proper identification revenue source and assigning credible agents for revenue collection like town agents, parish chiefs and accountants accountable.</w:t>
      </w:r>
    </w:p>
    <w:p w:rsidR="004D2888" w:rsidRPr="002B1BF0" w:rsidRDefault="004D2888" w:rsidP="002B1BF0">
      <w:pPr>
        <w:rPr>
          <w:rFonts w:ascii="Times New Roman" w:hAnsi="Times New Roman" w:cs="Times New Roman"/>
          <w:b/>
          <w:sz w:val="24"/>
        </w:rPr>
      </w:pPr>
      <w:bookmarkStart w:id="290" w:name="_Toc497815899"/>
      <w:r w:rsidRPr="002B1BF0">
        <w:rPr>
          <w:rFonts w:ascii="Times New Roman" w:hAnsi="Times New Roman" w:cs="Times New Roman"/>
          <w:b/>
          <w:sz w:val="24"/>
        </w:rPr>
        <w:t>5.5.2 The Influence of Training on Employee Commitment</w:t>
      </w:r>
      <w:bookmarkEnd w:id="290"/>
    </w:p>
    <w:p w:rsidR="004D2888" w:rsidRPr="004D2888" w:rsidRDefault="004D2888" w:rsidP="004D2888">
      <w:pPr>
        <w:spacing w:line="480" w:lineRule="auto"/>
        <w:ind w:left="360"/>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 The following are some of the recommendations for staff training:</w:t>
      </w:r>
    </w:p>
    <w:p w:rsidR="004D2888" w:rsidRPr="004D2888" w:rsidRDefault="004D2888" w:rsidP="00B30629">
      <w:pPr>
        <w:numPr>
          <w:ilvl w:val="0"/>
          <w:numId w:val="21"/>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There is need for regular and critical review of the training plans per sector.</w:t>
      </w:r>
    </w:p>
    <w:p w:rsidR="004D2888" w:rsidRPr="004D2888" w:rsidRDefault="004D2888" w:rsidP="00B30629">
      <w:pPr>
        <w:numPr>
          <w:ilvl w:val="0"/>
          <w:numId w:val="21"/>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The study recommends that the issue of obsolete staff nomination as well as influence be handled by the district management in line with the office of the chief administrative </w:t>
      </w:r>
      <w:r w:rsidRPr="004D2888">
        <w:rPr>
          <w:rFonts w:ascii="Times New Roman" w:eastAsiaTheme="minorHAnsi" w:hAnsi="Times New Roman" w:cs="Times New Roman"/>
          <w:sz w:val="24"/>
          <w:szCs w:val="24"/>
        </w:rPr>
        <w:lastRenderedPageBreak/>
        <w:t>officer where training procedural review are made on the training guidelines. This will increase selection transparency and avail a number of lower level staff training opportunities.</w:t>
      </w:r>
    </w:p>
    <w:p w:rsidR="004D2888" w:rsidRPr="004D2888" w:rsidRDefault="004D2888" w:rsidP="00B30629">
      <w:pPr>
        <w:numPr>
          <w:ilvl w:val="0"/>
          <w:numId w:val="21"/>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district management with the finance department has got to ensure that more local revenue bases are identified, sensitization of locals done and later revenue is collected to boast the existing district coffers. And a more equitable distribution of funds done on training where less focus is put on professional development and more focus on attachments (external) and management trainings, this will enhance skills and knowledge development.</w:t>
      </w:r>
    </w:p>
    <w:p w:rsidR="004D2888" w:rsidRPr="004D2888" w:rsidRDefault="004D2888" w:rsidP="00B30629">
      <w:pPr>
        <w:numPr>
          <w:ilvl w:val="0"/>
          <w:numId w:val="21"/>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There is need to develop a clear training policy which is fully researched on Kole DLG context upon which decisions for training are drawn.</w:t>
      </w:r>
    </w:p>
    <w:p w:rsidR="004D2888" w:rsidRPr="004D2888" w:rsidRDefault="004D2888" w:rsidP="00B30629">
      <w:pPr>
        <w:numPr>
          <w:ilvl w:val="0"/>
          <w:numId w:val="21"/>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Lastly, the district service commission need consider promotion of staff sponsored by the district in order to motivate their commitment levels besides being bonded.</w:t>
      </w:r>
    </w:p>
    <w:p w:rsidR="004D2888" w:rsidRPr="002B1BF0" w:rsidRDefault="002B1BF0" w:rsidP="002B1BF0">
      <w:pPr>
        <w:rPr>
          <w:rFonts w:ascii="Times New Roman" w:hAnsi="Times New Roman" w:cs="Times New Roman"/>
          <w:b/>
          <w:sz w:val="24"/>
        </w:rPr>
      </w:pPr>
      <w:bookmarkStart w:id="291" w:name="_Toc497815900"/>
      <w:r w:rsidRPr="002B1BF0">
        <w:rPr>
          <w:rFonts w:ascii="Times New Roman" w:hAnsi="Times New Roman" w:cs="Times New Roman"/>
          <w:b/>
          <w:sz w:val="24"/>
        </w:rPr>
        <w:t>5.5.3</w:t>
      </w:r>
      <w:r w:rsidR="004D2888" w:rsidRPr="002B1BF0">
        <w:rPr>
          <w:rFonts w:ascii="Times New Roman" w:hAnsi="Times New Roman" w:cs="Times New Roman"/>
          <w:b/>
          <w:sz w:val="24"/>
        </w:rPr>
        <w:t xml:space="preserve"> The Contribution of Rewards on Employee Commitment</w:t>
      </w:r>
      <w:bookmarkEnd w:id="291"/>
    </w:p>
    <w:p w:rsidR="004D2888" w:rsidRPr="004D2888" w:rsidRDefault="004D2888" w:rsidP="004D2888">
      <w:pPr>
        <w:spacing w:line="480" w:lineRule="auto"/>
        <w:ind w:left="360"/>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following are some of the recommendations for rewards improvement:</w:t>
      </w:r>
    </w:p>
    <w:p w:rsidR="004D2888" w:rsidRPr="004D2888" w:rsidRDefault="004D2888" w:rsidP="00B30629">
      <w:pPr>
        <w:numPr>
          <w:ilvl w:val="1"/>
          <w:numId w:val="22"/>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Kole DLG management should ensure that it sanctions and promotes the Uganda Local Government Association (ULGA) so as to lobby for better pay and uniform reward system depending on the salary scales.</w:t>
      </w:r>
    </w:p>
    <w:p w:rsidR="004D2888" w:rsidRPr="004D2888" w:rsidRDefault="004D2888" w:rsidP="00B30629">
      <w:pPr>
        <w:numPr>
          <w:ilvl w:val="1"/>
          <w:numId w:val="22"/>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Kole district local government needs to review the existing promotion criterion (procedures).This is intended to close the problem of postponements in ensuring that staff are promoted on merit.</w:t>
      </w:r>
    </w:p>
    <w:p w:rsidR="004D2888" w:rsidRPr="004D2888" w:rsidRDefault="004D2888" w:rsidP="00B30629">
      <w:pPr>
        <w:numPr>
          <w:ilvl w:val="1"/>
          <w:numId w:val="22"/>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 xml:space="preserve">Proper tool/system be put in place to monitor reward and sanctions operations and procedures. Certificate of recognition be recommended by Heads of Departments </w:t>
      </w:r>
      <w:r w:rsidRPr="004D2888">
        <w:rPr>
          <w:rFonts w:ascii="Times New Roman" w:eastAsiaTheme="minorHAnsi" w:hAnsi="Times New Roman" w:cs="Times New Roman"/>
          <w:sz w:val="24"/>
          <w:szCs w:val="24"/>
        </w:rPr>
        <w:lastRenderedPageBreak/>
        <w:t>and Head of Sectors and forwarded to the rewards and sanctions committee for approval.</w:t>
      </w:r>
    </w:p>
    <w:p w:rsidR="004D2888" w:rsidRPr="004D2888" w:rsidRDefault="004D2888" w:rsidP="00B30629">
      <w:pPr>
        <w:numPr>
          <w:ilvl w:val="1"/>
          <w:numId w:val="22"/>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CAO through the Public Service Commission (PSC) should administratively ensure that district service commission autonomous handles the recruitment process to ensure that the right candidates are appointed to minimize dissatisfaction.</w:t>
      </w:r>
    </w:p>
    <w:p w:rsidR="004D2888" w:rsidRPr="002B1BF0" w:rsidRDefault="002B1BF0" w:rsidP="002B1BF0">
      <w:pPr>
        <w:pStyle w:val="Heading2"/>
        <w:rPr>
          <w:rFonts w:ascii="Times New Roman" w:hAnsi="Times New Roman" w:cs="Times New Roman"/>
          <w:color w:val="auto"/>
          <w:sz w:val="24"/>
        </w:rPr>
      </w:pPr>
      <w:bookmarkStart w:id="292" w:name="_Toc497815902"/>
      <w:bookmarkStart w:id="293" w:name="_Toc507273914"/>
      <w:r w:rsidRPr="002B1BF0">
        <w:rPr>
          <w:rFonts w:ascii="Times New Roman" w:hAnsi="Times New Roman" w:cs="Times New Roman"/>
          <w:color w:val="auto"/>
          <w:sz w:val="24"/>
        </w:rPr>
        <w:t>5.6</w:t>
      </w:r>
      <w:r w:rsidR="003552B0">
        <w:rPr>
          <w:rFonts w:ascii="Times New Roman" w:hAnsi="Times New Roman" w:cs="Times New Roman"/>
          <w:color w:val="auto"/>
          <w:sz w:val="24"/>
        </w:rPr>
        <w:t xml:space="preserve"> </w:t>
      </w:r>
      <w:r w:rsidR="004D2888" w:rsidRPr="002B1BF0">
        <w:rPr>
          <w:rFonts w:ascii="Times New Roman" w:hAnsi="Times New Roman" w:cs="Times New Roman"/>
          <w:color w:val="auto"/>
          <w:sz w:val="24"/>
        </w:rPr>
        <w:t>Contribution of the Study</w:t>
      </w:r>
      <w:bookmarkEnd w:id="292"/>
      <w:bookmarkEnd w:id="293"/>
    </w:p>
    <w:p w:rsidR="004D2888" w:rsidRPr="004D2888" w:rsidRDefault="004D2888" w:rsidP="004D2888">
      <w:pPr>
        <w:spacing w:line="480" w:lineRule="auto"/>
        <w:ind w:left="360"/>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below can form the basis for the contributions of the study, these include:</w:t>
      </w:r>
    </w:p>
    <w:p w:rsidR="004D2888" w:rsidRPr="004D2888" w:rsidRDefault="004D2888" w:rsidP="00B30629">
      <w:pPr>
        <w:numPr>
          <w:ilvl w:val="0"/>
          <w:numId w:val="23"/>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To the researchers and academicians who would like to venture into the related studies, this can serve as basis for rich literature.</w:t>
      </w:r>
    </w:p>
    <w:p w:rsidR="004D2888" w:rsidRPr="004D2888" w:rsidRDefault="004D2888" w:rsidP="00B30629">
      <w:pPr>
        <w:numPr>
          <w:ilvl w:val="0"/>
          <w:numId w:val="23"/>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To the government, for policy review and other policies related to workforce retention in local government (LGS), this can serve as a base for reviewing terms and conditions of service.</w:t>
      </w:r>
    </w:p>
    <w:p w:rsidR="004D2888" w:rsidRPr="004D2888" w:rsidRDefault="004D2888" w:rsidP="00B30629">
      <w:pPr>
        <w:numPr>
          <w:ilvl w:val="0"/>
          <w:numId w:val="23"/>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To the district, this can help them understand the existing organizational factors affecting employee commitment so as to design HR policies to improve employee commitment.</w:t>
      </w:r>
    </w:p>
    <w:p w:rsidR="004D2888" w:rsidRPr="002B1BF0" w:rsidRDefault="004D2888" w:rsidP="002B1BF0">
      <w:pPr>
        <w:pStyle w:val="Heading2"/>
        <w:rPr>
          <w:rFonts w:ascii="Times New Roman" w:hAnsi="Times New Roman" w:cs="Times New Roman"/>
          <w:color w:val="auto"/>
          <w:sz w:val="24"/>
        </w:rPr>
      </w:pPr>
      <w:bookmarkStart w:id="294" w:name="_Toc497815903"/>
      <w:bookmarkStart w:id="295" w:name="_Toc507273915"/>
      <w:r w:rsidRPr="002B1BF0">
        <w:rPr>
          <w:rFonts w:ascii="Times New Roman" w:hAnsi="Times New Roman" w:cs="Times New Roman"/>
          <w:color w:val="auto"/>
          <w:sz w:val="24"/>
        </w:rPr>
        <w:t>5.7 Areas for further Studies</w:t>
      </w:r>
      <w:bookmarkEnd w:id="294"/>
      <w:bookmarkEnd w:id="295"/>
    </w:p>
    <w:p w:rsidR="004D2888" w:rsidRPr="004D2888" w:rsidRDefault="004D2888" w:rsidP="004D2888">
      <w:pPr>
        <w:spacing w:line="480" w:lineRule="auto"/>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following are some of the areas identified for further studies:</w:t>
      </w:r>
    </w:p>
    <w:p w:rsidR="003552B0" w:rsidRPr="004D2888" w:rsidRDefault="003552B0" w:rsidP="003552B0">
      <w:pPr>
        <w:numPr>
          <w:ilvl w:val="0"/>
          <w:numId w:val="24"/>
        </w:numPr>
        <w:spacing w:line="480" w:lineRule="auto"/>
        <w:contextualSpacing/>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Job Interests, Tasks, Autonomy and Employee Commitment in the Public Sector of Uganda.</w:t>
      </w:r>
    </w:p>
    <w:p w:rsidR="004D2888" w:rsidRPr="004D2888" w:rsidRDefault="004D2888" w:rsidP="00B30629">
      <w:pPr>
        <w:numPr>
          <w:ilvl w:val="0"/>
          <w:numId w:val="24"/>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Studies can be conducted on management roles and employee commitment.</w:t>
      </w:r>
    </w:p>
    <w:p w:rsidR="004D2888" w:rsidRPr="004D2888" w:rsidRDefault="004D2888" w:rsidP="00B30629">
      <w:pPr>
        <w:numPr>
          <w:ilvl w:val="0"/>
          <w:numId w:val="24"/>
        </w:numPr>
        <w:spacing w:line="480" w:lineRule="auto"/>
        <w:contextualSpacing/>
        <w:jc w:val="both"/>
        <w:rPr>
          <w:rFonts w:ascii="Times New Roman" w:eastAsiaTheme="minorHAnsi" w:hAnsi="Times New Roman" w:cs="Times New Roman"/>
          <w:sz w:val="24"/>
          <w:szCs w:val="24"/>
        </w:rPr>
      </w:pPr>
      <w:r w:rsidRPr="004D2888">
        <w:rPr>
          <w:rFonts w:ascii="Times New Roman" w:eastAsiaTheme="minorHAnsi" w:hAnsi="Times New Roman" w:cs="Times New Roman"/>
          <w:sz w:val="24"/>
          <w:szCs w:val="24"/>
        </w:rPr>
        <w:t>The impact of training policy on employee commitment in the public service of Uganda</w:t>
      </w:r>
    </w:p>
    <w:p w:rsidR="002B1BF0" w:rsidRDefault="002B1BF0">
      <w:pPr>
        <w:rPr>
          <w:rFonts w:ascii="Times New Roman" w:eastAsiaTheme="majorEastAsia" w:hAnsi="Times New Roman" w:cs="Times New Roman"/>
          <w:b/>
          <w:bCs/>
          <w:sz w:val="24"/>
          <w:szCs w:val="28"/>
        </w:rPr>
      </w:pPr>
      <w:bookmarkStart w:id="296" w:name="_Toc484183754"/>
      <w:bookmarkStart w:id="297" w:name="_Toc484183836"/>
      <w:bookmarkStart w:id="298" w:name="_Toc497815904"/>
    </w:p>
    <w:p w:rsidR="007057FA" w:rsidRPr="006C1F69" w:rsidRDefault="007057FA" w:rsidP="002B1BF0">
      <w:pPr>
        <w:pStyle w:val="Heading1"/>
        <w:jc w:val="center"/>
        <w:rPr>
          <w:sz w:val="24"/>
        </w:rPr>
      </w:pPr>
      <w:bookmarkStart w:id="299" w:name="_Toc507273916"/>
      <w:r w:rsidRPr="006C1F69">
        <w:rPr>
          <w:sz w:val="24"/>
        </w:rPr>
        <w:lastRenderedPageBreak/>
        <w:t>REFERENCES</w:t>
      </w:r>
      <w:bookmarkEnd w:id="296"/>
      <w:bookmarkEnd w:id="297"/>
      <w:bookmarkEnd w:id="298"/>
      <w:bookmarkEnd w:id="299"/>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b/>
          <w:sz w:val="24"/>
          <w:szCs w:val="24"/>
        </w:rPr>
        <w:t>A</w:t>
      </w:r>
      <w:r w:rsidRPr="004F5FA0">
        <w:rPr>
          <w:rFonts w:ascii="Times New Roman" w:hAnsi="Times New Roman" w:cs="Times New Roman"/>
          <w:sz w:val="24"/>
          <w:szCs w:val="24"/>
        </w:rPr>
        <w:t xml:space="preserve">llen, N.J., &amp; Meyer, J.P. (1990). Affective and continuance commitment to the organization; </w:t>
      </w:r>
      <w:r w:rsidRPr="004F5FA0">
        <w:rPr>
          <w:rFonts w:ascii="Times New Roman" w:hAnsi="Times New Roman" w:cs="Times New Roman"/>
          <w:sz w:val="24"/>
          <w:szCs w:val="24"/>
        </w:rPr>
        <w:tab/>
        <w:t xml:space="preserve">Evaluation of measures and analysis of concurrent and time – lagged relation. </w:t>
      </w:r>
      <w:r w:rsidRPr="004F5FA0">
        <w:rPr>
          <w:rFonts w:ascii="Times New Roman" w:hAnsi="Times New Roman" w:cs="Times New Roman"/>
          <w:i/>
          <w:sz w:val="24"/>
          <w:szCs w:val="24"/>
        </w:rPr>
        <w:t xml:space="preserve">Journal of </w:t>
      </w:r>
      <w:r w:rsidRPr="004F5FA0">
        <w:rPr>
          <w:rFonts w:ascii="Times New Roman" w:hAnsi="Times New Roman" w:cs="Times New Roman"/>
          <w:i/>
          <w:sz w:val="24"/>
          <w:szCs w:val="24"/>
        </w:rPr>
        <w:tab/>
        <w:t>Applied Psychology.</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Amin, M. (2005).</w:t>
      </w:r>
      <w:r w:rsidRPr="004F5FA0">
        <w:rPr>
          <w:rFonts w:ascii="Times New Roman" w:hAnsi="Times New Roman" w:cs="Times New Roman"/>
          <w:i/>
          <w:sz w:val="24"/>
          <w:szCs w:val="24"/>
        </w:rPr>
        <w:t>Social Science Research;</w:t>
      </w:r>
      <w:r w:rsidRPr="004F5FA0">
        <w:rPr>
          <w:rFonts w:ascii="Times New Roman" w:hAnsi="Times New Roman" w:cs="Times New Roman"/>
          <w:sz w:val="24"/>
          <w:szCs w:val="24"/>
        </w:rPr>
        <w:t xml:space="preserve"> Conception</w:t>
      </w:r>
      <w:r w:rsidRPr="004F5FA0">
        <w:rPr>
          <w:rFonts w:ascii="Times New Roman" w:hAnsi="Times New Roman" w:cs="Times New Roman"/>
          <w:i/>
          <w:sz w:val="24"/>
          <w:szCs w:val="24"/>
        </w:rPr>
        <w:t>, Methodology and Analysis</w:t>
      </w:r>
      <w:r w:rsidRPr="004F5FA0">
        <w:rPr>
          <w:rFonts w:ascii="Times New Roman" w:hAnsi="Times New Roman" w:cs="Times New Roman"/>
          <w:sz w:val="24"/>
          <w:szCs w:val="24"/>
        </w:rPr>
        <w:t>. Kampala,</w:t>
      </w:r>
      <w:r w:rsidRPr="004F5FA0">
        <w:rPr>
          <w:rFonts w:ascii="Times New Roman" w:hAnsi="Times New Roman" w:cs="Times New Roman"/>
          <w:sz w:val="24"/>
          <w:szCs w:val="24"/>
        </w:rPr>
        <w:tab/>
      </w:r>
      <w:r w:rsidRPr="004F5FA0">
        <w:rPr>
          <w:rFonts w:ascii="Times New Roman" w:hAnsi="Times New Roman" w:cs="Times New Roman"/>
          <w:sz w:val="24"/>
          <w:szCs w:val="24"/>
        </w:rPr>
        <w:tab/>
        <w:t xml:space="preserve">Uganda: Makerere University Printery. </w:t>
      </w:r>
    </w:p>
    <w:p w:rsidR="00CD52B2" w:rsidRPr="004F5FA0" w:rsidRDefault="00CD52B2" w:rsidP="007057FA">
      <w:pPr>
        <w:pStyle w:val="Default"/>
        <w:spacing w:line="480" w:lineRule="auto"/>
        <w:jc w:val="both"/>
        <w:rPr>
          <w:i/>
        </w:rPr>
      </w:pPr>
      <w:r w:rsidRPr="004F5FA0">
        <w:t>Apollo</w:t>
      </w:r>
      <w:r>
        <w:t>, T.</w:t>
      </w:r>
      <w:r w:rsidRPr="004F5FA0">
        <w:t xml:space="preserve"> (2016).</w:t>
      </w:r>
      <w:r w:rsidRPr="004F5FA0">
        <w:rPr>
          <w:i/>
        </w:rPr>
        <w:t xml:space="preserve">Training and employee outcomes in </w:t>
      </w:r>
      <w:r>
        <w:rPr>
          <w:i/>
        </w:rPr>
        <w:t xml:space="preserve">the public service organization. </w:t>
      </w:r>
      <w:r w:rsidRPr="004F5FA0">
        <w:rPr>
          <w:i/>
        </w:rPr>
        <w:t xml:space="preserve">The case </w:t>
      </w:r>
      <w:r w:rsidRPr="004F5FA0">
        <w:rPr>
          <w:i/>
        </w:rPr>
        <w:tab/>
        <w:t>of Butabika national referral hospital.</w:t>
      </w:r>
      <w:r w:rsidRPr="004F5FA0">
        <w:t xml:space="preserve"> A Published Master’s Dissertation, Kampala: </w:t>
      </w:r>
      <w:r w:rsidRPr="004F5FA0">
        <w:tab/>
        <w:t>Uganda Management Institute (UMI).</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Armstrong, M. (2002).</w:t>
      </w:r>
      <w:r w:rsidRPr="004F5FA0">
        <w:rPr>
          <w:rFonts w:ascii="Times New Roman" w:hAnsi="Times New Roman" w:cs="Times New Roman"/>
          <w:i/>
          <w:sz w:val="24"/>
          <w:szCs w:val="24"/>
        </w:rPr>
        <w:t>Handbook of human resource management practice,</w:t>
      </w:r>
      <w:r w:rsidRPr="004F5FA0">
        <w:rPr>
          <w:rFonts w:ascii="Times New Roman" w:hAnsi="Times New Roman" w:cs="Times New Roman"/>
          <w:sz w:val="24"/>
          <w:szCs w:val="24"/>
        </w:rPr>
        <w:t xml:space="preserve"> London: Koganpag.</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Armstrong, M. (2006). </w:t>
      </w:r>
      <w:r w:rsidRPr="004F5FA0">
        <w:rPr>
          <w:rFonts w:ascii="Times New Roman" w:hAnsi="Times New Roman" w:cs="Times New Roman"/>
          <w:i/>
          <w:sz w:val="24"/>
          <w:szCs w:val="24"/>
        </w:rPr>
        <w:t>Handbook of human resource management practice</w:t>
      </w:r>
      <w:r w:rsidRPr="004F5FA0">
        <w:rPr>
          <w:rFonts w:ascii="Times New Roman" w:hAnsi="Times New Roman" w:cs="Times New Roman"/>
          <w:sz w:val="24"/>
          <w:szCs w:val="24"/>
        </w:rPr>
        <w:t>, London: Koganpag.</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Armstrong, M. (2009). </w:t>
      </w:r>
      <w:r w:rsidRPr="004F5FA0">
        <w:rPr>
          <w:rFonts w:ascii="Times New Roman" w:hAnsi="Times New Roman" w:cs="Times New Roman"/>
          <w:i/>
          <w:sz w:val="24"/>
          <w:szCs w:val="24"/>
        </w:rPr>
        <w:t>Handbook of human resource management practice</w:t>
      </w:r>
      <w:r w:rsidRPr="004F5FA0">
        <w:rPr>
          <w:rFonts w:ascii="Times New Roman" w:hAnsi="Times New Roman" w:cs="Times New Roman"/>
          <w:sz w:val="24"/>
          <w:szCs w:val="24"/>
        </w:rPr>
        <w:t>, London: Koganpag.</w:t>
      </w:r>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sz w:val="24"/>
          <w:szCs w:val="24"/>
        </w:rPr>
        <w:t>Becker, T.E., Randal, D.M., &amp;Riegel, C.D. (1995).</w:t>
      </w:r>
      <w:r w:rsidRPr="004F5FA0">
        <w:rPr>
          <w:rFonts w:ascii="Times New Roman" w:hAnsi="Times New Roman" w:cs="Times New Roman"/>
          <w:i/>
          <w:sz w:val="24"/>
          <w:szCs w:val="24"/>
        </w:rPr>
        <w:t xml:space="preserve">The multidimensional view of commitment      </w:t>
      </w:r>
      <w:r>
        <w:rPr>
          <w:rFonts w:ascii="Times New Roman" w:hAnsi="Times New Roman" w:cs="Times New Roman"/>
          <w:i/>
          <w:sz w:val="24"/>
          <w:szCs w:val="24"/>
        </w:rPr>
        <w:tab/>
      </w:r>
      <w:r w:rsidRPr="004F5FA0">
        <w:rPr>
          <w:rFonts w:ascii="Times New Roman" w:hAnsi="Times New Roman" w:cs="Times New Roman"/>
          <w:i/>
          <w:sz w:val="24"/>
          <w:szCs w:val="24"/>
        </w:rPr>
        <w:t>and theory of reasoned action: A comparative evaluation</w:t>
      </w:r>
      <w:r w:rsidRPr="004F5FA0">
        <w:rPr>
          <w:rFonts w:ascii="Times New Roman" w:hAnsi="Times New Roman" w:cs="Times New Roman"/>
          <w:sz w:val="24"/>
          <w:szCs w:val="24"/>
        </w:rPr>
        <w:t>, J. Manage, 21(4), 617–638.</w:t>
      </w:r>
    </w:p>
    <w:p w:rsidR="00CD52B2" w:rsidRPr="004F5FA0" w:rsidRDefault="00CD52B2" w:rsidP="007057FA">
      <w:pPr>
        <w:pStyle w:val="Default"/>
        <w:spacing w:line="480" w:lineRule="auto"/>
        <w:jc w:val="both"/>
      </w:pPr>
      <w:r w:rsidRPr="004F5FA0">
        <w:t>Bratton, J., &amp; Gold, J. (2007).</w:t>
      </w:r>
      <w:r w:rsidRPr="004F5FA0">
        <w:rPr>
          <w:i/>
          <w:iCs/>
        </w:rPr>
        <w:t xml:space="preserve">Human resource management: Theory and practice. </w:t>
      </w:r>
      <w:r w:rsidRPr="004F5FA0">
        <w:t>(4</w:t>
      </w:r>
      <w:r w:rsidRPr="004F5FA0">
        <w:rPr>
          <w:vertAlign w:val="superscript"/>
        </w:rPr>
        <w:t>th</w:t>
      </w:r>
      <w:r w:rsidRPr="004F5FA0">
        <w:t>ed.).</w:t>
      </w:r>
      <w:r w:rsidRPr="004F5FA0">
        <w:tab/>
      </w:r>
      <w:r w:rsidRPr="004F5FA0">
        <w:tab/>
        <w:t xml:space="preserve"> Basingstoke, Hampshire, UK: Palgrave Macmillan. </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Brum, S. (2010).</w:t>
      </w:r>
      <w:r w:rsidRPr="004F5FA0">
        <w:rPr>
          <w:rFonts w:ascii="Times New Roman" w:hAnsi="Times New Roman" w:cs="Times New Roman"/>
          <w:i/>
          <w:iCs/>
          <w:sz w:val="24"/>
          <w:szCs w:val="24"/>
        </w:rPr>
        <w:t xml:space="preserve">What Impact Does Training have on Employee Commitment and Employee </w:t>
      </w:r>
      <w:r w:rsidRPr="004F5FA0">
        <w:rPr>
          <w:rFonts w:ascii="Times New Roman" w:hAnsi="Times New Roman" w:cs="Times New Roman"/>
          <w:i/>
          <w:iCs/>
          <w:sz w:val="24"/>
          <w:szCs w:val="24"/>
        </w:rPr>
        <w:tab/>
        <w:t>Turnover?</w:t>
      </w:r>
      <w:r w:rsidRPr="004F5FA0">
        <w:rPr>
          <w:rFonts w:ascii="Times New Roman" w:hAnsi="Times New Roman" w:cs="Times New Roman"/>
          <w:sz w:val="24"/>
          <w:szCs w:val="24"/>
        </w:rPr>
        <w:t xml:space="preserve"> Retrieved January 20, 2017, from</w:t>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sz w:val="24"/>
          <w:szCs w:val="24"/>
        </w:rPr>
        <w:tab/>
      </w:r>
      <w:hyperlink r:id="rId15" w:history="1">
        <w:r w:rsidRPr="004F5FA0">
          <w:rPr>
            <w:rStyle w:val="Hyperlink"/>
            <w:rFonts w:ascii="Times New Roman" w:hAnsi="Times New Roman"/>
            <w:sz w:val="24"/>
            <w:szCs w:val="24"/>
          </w:rPr>
          <w:t>http://www.uri.edu/research/lrc/research/papers/Brum-Commitment.pdf</w:t>
        </w:r>
      </w:hyperlink>
      <w:r w:rsidRPr="004F5FA0">
        <w:rPr>
          <w:rFonts w:ascii="Times New Roman" w:hAnsi="Times New Roman" w:cs="Times New Roman"/>
          <w:sz w:val="24"/>
          <w:szCs w:val="24"/>
        </w:rPr>
        <w:t>.</w:t>
      </w:r>
      <w:r w:rsidRPr="004F5FA0">
        <w:rPr>
          <w:rFonts w:ascii="Times New Roman" w:hAnsi="Times New Roman" w:cs="Times New Roman"/>
          <w:sz w:val="24"/>
          <w:szCs w:val="24"/>
        </w:rPr>
        <w:tab/>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Budget Monitoring &amp; Accountability Unit. Briefing paper. (2015). </w:t>
      </w:r>
      <w:r w:rsidRPr="004F5FA0">
        <w:rPr>
          <w:rFonts w:ascii="Times New Roman" w:hAnsi="Times New Roman" w:cs="Times New Roman"/>
          <w:i/>
          <w:sz w:val="24"/>
          <w:szCs w:val="24"/>
        </w:rPr>
        <w:t xml:space="preserve">Public sector management in </w:t>
      </w:r>
      <w:r w:rsidRPr="004F5FA0">
        <w:rPr>
          <w:rFonts w:ascii="Times New Roman" w:hAnsi="Times New Roman" w:cs="Times New Roman"/>
          <w:i/>
          <w:sz w:val="24"/>
          <w:szCs w:val="24"/>
        </w:rPr>
        <w:tab/>
        <w:t xml:space="preserve">Uganda: What are the key issues? </w:t>
      </w:r>
      <w:r w:rsidRPr="004F5FA0">
        <w:rPr>
          <w:rFonts w:ascii="Times New Roman" w:hAnsi="Times New Roman" w:cs="Times New Roman"/>
          <w:sz w:val="24"/>
          <w:szCs w:val="24"/>
        </w:rPr>
        <w:t xml:space="preserve">Kampala, Uganda: Ministry of Finance Planning and </w:t>
      </w:r>
      <w:r w:rsidRPr="004F5FA0">
        <w:rPr>
          <w:rFonts w:ascii="Times New Roman" w:hAnsi="Times New Roman" w:cs="Times New Roman"/>
          <w:sz w:val="24"/>
          <w:szCs w:val="24"/>
        </w:rPr>
        <w:tab/>
        <w:t>Economic Development.</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lastRenderedPageBreak/>
        <w:t xml:space="preserve">Burke, R. J. 1995. Benefits of formal training courses within a professional services firm. </w:t>
      </w:r>
      <w:r w:rsidRPr="004F5FA0">
        <w:rPr>
          <w:rFonts w:ascii="Times New Roman" w:hAnsi="Times New Roman" w:cs="Times New Roman"/>
          <w:bCs/>
          <w:i/>
          <w:iCs/>
          <w:sz w:val="24"/>
          <w:szCs w:val="24"/>
        </w:rPr>
        <w:t>The</w:t>
      </w:r>
      <w:r w:rsidRPr="004F5FA0">
        <w:rPr>
          <w:rFonts w:ascii="Times New Roman" w:hAnsi="Times New Roman" w:cs="Times New Roman"/>
          <w:bCs/>
          <w:i/>
          <w:iCs/>
          <w:sz w:val="24"/>
          <w:szCs w:val="24"/>
        </w:rPr>
        <w:tab/>
      </w:r>
      <w:r w:rsidRPr="004F5FA0">
        <w:rPr>
          <w:rFonts w:ascii="Times New Roman" w:hAnsi="Times New Roman" w:cs="Times New Roman"/>
          <w:bCs/>
          <w:i/>
          <w:iCs/>
          <w:sz w:val="24"/>
          <w:szCs w:val="24"/>
        </w:rPr>
        <w:tab/>
        <w:t xml:space="preserve"> Journal of Management Development</w:t>
      </w:r>
      <w:r w:rsidRPr="004F5FA0">
        <w:rPr>
          <w:rFonts w:ascii="Times New Roman" w:hAnsi="Times New Roman" w:cs="Times New Roman"/>
          <w:sz w:val="24"/>
          <w:szCs w:val="24"/>
        </w:rPr>
        <w:t>, 14(3), 3-13.</w:t>
      </w:r>
    </w:p>
    <w:p w:rsidR="00CD52B2" w:rsidRDefault="00CD52B2" w:rsidP="00611D23">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Claire, K. A., (2017). </w:t>
      </w:r>
      <w:r>
        <w:rPr>
          <w:rFonts w:ascii="Times New Roman" w:hAnsi="Times New Roman" w:cs="Times New Roman"/>
          <w:i/>
          <w:sz w:val="24"/>
          <w:szCs w:val="24"/>
        </w:rPr>
        <w:t xml:space="preserve">The psychological contract and employee commitment in the public sector  </w:t>
      </w:r>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sz w:val="24"/>
          <w:szCs w:val="24"/>
        </w:rPr>
        <w:t xml:space="preserve">Crewson, P.E., (1997). Public – service motivation: Building empirical evidence of incidence </w:t>
      </w:r>
      <w:r w:rsidRPr="004F5FA0">
        <w:rPr>
          <w:rFonts w:ascii="Times New Roman" w:hAnsi="Times New Roman" w:cs="Times New Roman"/>
          <w:sz w:val="24"/>
          <w:szCs w:val="24"/>
        </w:rPr>
        <w:tab/>
        <w:t xml:space="preserve">and effect. </w:t>
      </w:r>
      <w:r w:rsidRPr="004F5FA0">
        <w:rPr>
          <w:rFonts w:ascii="Times New Roman" w:hAnsi="Times New Roman" w:cs="Times New Roman"/>
          <w:i/>
          <w:sz w:val="24"/>
          <w:szCs w:val="24"/>
        </w:rPr>
        <w:t>Journal of Public Administration Research and Theory.</w:t>
      </w:r>
    </w:p>
    <w:p w:rsidR="00CD52B2" w:rsidRPr="004F5FA0" w:rsidRDefault="00CD52B2" w:rsidP="007057FA">
      <w:pPr>
        <w:pStyle w:val="Default"/>
        <w:spacing w:line="480" w:lineRule="auto"/>
        <w:jc w:val="both"/>
      </w:pPr>
      <w:r w:rsidRPr="004F5FA0">
        <w:t xml:space="preserve">Denis, B.W. (2015). </w:t>
      </w:r>
      <w:r w:rsidRPr="004F5FA0">
        <w:rPr>
          <w:i/>
        </w:rPr>
        <w:t>Training and employee performance in local governments of Uganda</w:t>
      </w:r>
      <w:r w:rsidRPr="004F5FA0">
        <w:t>.</w:t>
      </w:r>
      <w:r w:rsidRPr="004F5FA0">
        <w:tab/>
      </w:r>
      <w:r w:rsidRPr="004F5FA0">
        <w:tab/>
      </w:r>
      <w:r w:rsidRPr="004F5FA0">
        <w:rPr>
          <w:i/>
        </w:rPr>
        <w:t>A case study of Kamuli District Local Government</w:t>
      </w:r>
      <w:r w:rsidRPr="004F5FA0">
        <w:t xml:space="preserve">: A Published Master’s Dissertation, </w:t>
      </w:r>
      <w:r w:rsidRPr="004F5FA0">
        <w:tab/>
        <w:t xml:space="preserve">Kampala: Uganda management institute. </w:t>
      </w:r>
    </w:p>
    <w:p w:rsidR="00CD52B2" w:rsidRDefault="00CD52B2" w:rsidP="00611D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Desertation.2017.</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Floyd J., &amp; Fowler, Jr. (2009). </w:t>
      </w:r>
      <w:r w:rsidRPr="004F5FA0">
        <w:rPr>
          <w:rFonts w:ascii="Times New Roman" w:hAnsi="Times New Roman" w:cs="Times New Roman"/>
          <w:i/>
          <w:sz w:val="24"/>
          <w:szCs w:val="24"/>
        </w:rPr>
        <w:t>Survey Research Methods</w:t>
      </w:r>
      <w:r w:rsidRPr="004F5FA0">
        <w:rPr>
          <w:rFonts w:ascii="Times New Roman" w:hAnsi="Times New Roman" w:cs="Times New Roman"/>
          <w:sz w:val="24"/>
          <w:szCs w:val="24"/>
        </w:rPr>
        <w:t xml:space="preserve"> (4</w:t>
      </w:r>
      <w:r w:rsidRPr="004F5FA0">
        <w:rPr>
          <w:rFonts w:ascii="Times New Roman" w:hAnsi="Times New Roman" w:cs="Times New Roman"/>
          <w:sz w:val="24"/>
          <w:szCs w:val="24"/>
          <w:vertAlign w:val="superscript"/>
        </w:rPr>
        <w:t>th</w:t>
      </w:r>
      <w:r w:rsidRPr="004F5FA0">
        <w:rPr>
          <w:rFonts w:ascii="Times New Roman" w:hAnsi="Times New Roman" w:cs="Times New Roman"/>
          <w:sz w:val="24"/>
          <w:szCs w:val="24"/>
        </w:rPr>
        <w:t>ed). U.S.A. Sage publication ltd.</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Gabris, G. T., &amp;Simo, G. (1995).Public </w:t>
      </w:r>
      <w:r w:rsidRPr="004F5FA0">
        <w:rPr>
          <w:rFonts w:ascii="Times New Roman" w:hAnsi="Times New Roman" w:cs="Times New Roman"/>
          <w:i/>
          <w:sz w:val="24"/>
          <w:szCs w:val="24"/>
        </w:rPr>
        <w:t>Sector motivation as an independent variable affecting</w:t>
      </w:r>
      <w:r w:rsidRPr="004F5FA0">
        <w:rPr>
          <w:rFonts w:ascii="Times New Roman" w:hAnsi="Times New Roman" w:cs="Times New Roman"/>
          <w:i/>
          <w:sz w:val="24"/>
          <w:szCs w:val="24"/>
        </w:rPr>
        <w:tab/>
      </w:r>
      <w:r w:rsidRPr="004F5FA0">
        <w:rPr>
          <w:rFonts w:ascii="Times New Roman" w:hAnsi="Times New Roman" w:cs="Times New Roman"/>
          <w:i/>
          <w:sz w:val="24"/>
          <w:szCs w:val="24"/>
        </w:rPr>
        <w:tab/>
        <w:t xml:space="preserve"> career decisions</w:t>
      </w:r>
      <w:r w:rsidRPr="004F5FA0">
        <w:rPr>
          <w:rFonts w:ascii="Times New Roman" w:hAnsi="Times New Roman" w:cs="Times New Roman"/>
          <w:sz w:val="24"/>
          <w:szCs w:val="24"/>
        </w:rPr>
        <w:t>. Public Personnel Management.</w:t>
      </w:r>
    </w:p>
    <w:p w:rsidR="00CD52B2" w:rsidRPr="004F5FA0" w:rsidRDefault="00CD52B2" w:rsidP="007057FA">
      <w:pPr>
        <w:autoSpaceDE w:val="0"/>
        <w:autoSpaceDN w:val="0"/>
        <w:adjustRightInd w:val="0"/>
        <w:spacing w:after="0" w:line="480" w:lineRule="auto"/>
        <w:jc w:val="both"/>
        <w:rPr>
          <w:rFonts w:ascii="Times New Roman" w:hAnsi="Times New Roman" w:cs="Times New Roman"/>
          <w:i/>
          <w:sz w:val="24"/>
          <w:szCs w:val="24"/>
        </w:rPr>
      </w:pPr>
      <w:r w:rsidRPr="004F5FA0">
        <w:rPr>
          <w:rFonts w:ascii="Times New Roman" w:hAnsi="Times New Roman" w:cs="Times New Roman"/>
          <w:sz w:val="24"/>
          <w:szCs w:val="24"/>
        </w:rPr>
        <w:t xml:space="preserve">Gaertner, K., &amp;Nollen, S. (1989). </w:t>
      </w:r>
      <w:r w:rsidRPr="004F5FA0">
        <w:rPr>
          <w:rFonts w:ascii="Times New Roman" w:hAnsi="Times New Roman" w:cs="Times New Roman"/>
          <w:i/>
          <w:sz w:val="24"/>
          <w:szCs w:val="24"/>
        </w:rPr>
        <w:t>‘Career experiences, perceptions of employment practices</w:t>
      </w:r>
      <w:r w:rsidRPr="004F5FA0">
        <w:rPr>
          <w:rFonts w:ascii="Times New Roman" w:hAnsi="Times New Roman" w:cs="Times New Roman"/>
          <w:i/>
          <w:sz w:val="24"/>
          <w:szCs w:val="24"/>
        </w:rPr>
        <w:tab/>
      </w:r>
      <w:r w:rsidRPr="004F5FA0">
        <w:rPr>
          <w:rFonts w:ascii="Times New Roman" w:hAnsi="Times New Roman" w:cs="Times New Roman"/>
          <w:i/>
          <w:sz w:val="24"/>
          <w:szCs w:val="24"/>
        </w:rPr>
        <w:tab/>
        <w:t xml:space="preserve"> and psychological commitment to the organization’</w:t>
      </w:r>
      <w:r w:rsidRPr="004F5FA0">
        <w:rPr>
          <w:rFonts w:ascii="Times New Roman" w:hAnsi="Times New Roman" w:cs="Times New Roman"/>
          <w:i/>
          <w:iCs/>
          <w:sz w:val="24"/>
          <w:szCs w:val="24"/>
        </w:rPr>
        <w:t xml:space="preserve"> Human Relations</w:t>
      </w:r>
      <w:r w:rsidRPr="004F5FA0">
        <w:rPr>
          <w:rFonts w:ascii="Times New Roman" w:hAnsi="Times New Roman" w:cs="Times New Roman"/>
          <w:sz w:val="24"/>
          <w:szCs w:val="24"/>
        </w:rPr>
        <w:t>, Vol. 42, pp. 975-</w:t>
      </w:r>
      <w:r w:rsidRPr="004F5FA0">
        <w:rPr>
          <w:rFonts w:ascii="Times New Roman" w:hAnsi="Times New Roman" w:cs="Times New Roman"/>
          <w:sz w:val="24"/>
          <w:szCs w:val="24"/>
        </w:rPr>
        <w:tab/>
        <w:t>991.</w:t>
      </w:r>
    </w:p>
    <w:p w:rsidR="00CD52B2" w:rsidRPr="004F5FA0" w:rsidRDefault="00CD52B2" w:rsidP="007057FA">
      <w:pPr>
        <w:pStyle w:val="Default"/>
        <w:spacing w:line="480" w:lineRule="auto"/>
        <w:jc w:val="both"/>
        <w:rPr>
          <w:i/>
        </w:rPr>
      </w:pPr>
      <w:r w:rsidRPr="004F5FA0">
        <w:t xml:space="preserve">Gordon, B., (1992). Are Canadian firms under investing in training? </w:t>
      </w:r>
      <w:r w:rsidRPr="004F5FA0">
        <w:rPr>
          <w:i/>
        </w:rPr>
        <w:t xml:space="preserve">Canadian Business  </w:t>
      </w:r>
      <w:r>
        <w:rPr>
          <w:i/>
        </w:rPr>
        <w:tab/>
      </w:r>
      <w:r w:rsidRPr="004F5FA0">
        <w:rPr>
          <w:i/>
        </w:rPr>
        <w:t>Economics</w:t>
      </w:r>
      <w:r w:rsidRPr="004F5FA0">
        <w:rPr>
          <w:i/>
        </w:rPr>
        <w:tab/>
      </w:r>
      <w:r w:rsidRPr="004F5FA0">
        <w:t>(pp. 25–33).</w:t>
      </w:r>
    </w:p>
    <w:p w:rsidR="00CD52B2" w:rsidRPr="004F5FA0" w:rsidRDefault="00CD52B2" w:rsidP="007057FA">
      <w:pPr>
        <w:pStyle w:val="Default"/>
        <w:spacing w:line="480" w:lineRule="auto"/>
        <w:jc w:val="both"/>
        <w:rPr>
          <w:color w:val="auto"/>
        </w:rPr>
      </w:pPr>
      <w:r w:rsidRPr="004F5FA0">
        <w:rPr>
          <w:color w:val="auto"/>
        </w:rPr>
        <w:t>Government of Uganda – GOU (1997).</w:t>
      </w:r>
      <w:r w:rsidRPr="004F5FA0">
        <w:rPr>
          <w:i/>
          <w:color w:val="auto"/>
        </w:rPr>
        <w:t>The local government act</w:t>
      </w:r>
      <w:r w:rsidRPr="004F5FA0">
        <w:rPr>
          <w:color w:val="auto"/>
        </w:rPr>
        <w:t>. Cap 243.</w:t>
      </w:r>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sz w:val="24"/>
          <w:szCs w:val="24"/>
        </w:rPr>
        <w:t xml:space="preserve">Houston, D.J., (2000). Public – Service Motivation: A multivariate test. </w:t>
      </w:r>
      <w:r w:rsidRPr="004F5FA0">
        <w:rPr>
          <w:rFonts w:ascii="Times New Roman" w:hAnsi="Times New Roman" w:cs="Times New Roman"/>
          <w:i/>
          <w:sz w:val="24"/>
          <w:szCs w:val="24"/>
        </w:rPr>
        <w:t>Journal of Public</w:t>
      </w:r>
      <w:r w:rsidRPr="004F5FA0">
        <w:rPr>
          <w:rFonts w:ascii="Times New Roman" w:hAnsi="Times New Roman" w:cs="Times New Roman"/>
          <w:i/>
          <w:sz w:val="24"/>
          <w:szCs w:val="24"/>
        </w:rPr>
        <w:tab/>
      </w:r>
      <w:r w:rsidRPr="004F5FA0">
        <w:rPr>
          <w:rFonts w:ascii="Times New Roman" w:hAnsi="Times New Roman" w:cs="Times New Roman"/>
          <w:i/>
          <w:sz w:val="24"/>
          <w:szCs w:val="24"/>
        </w:rPr>
        <w:tab/>
      </w:r>
      <w:r w:rsidRPr="004F5FA0">
        <w:rPr>
          <w:rFonts w:ascii="Times New Roman" w:hAnsi="Times New Roman" w:cs="Times New Roman"/>
          <w:i/>
          <w:sz w:val="24"/>
          <w:szCs w:val="24"/>
        </w:rPr>
        <w:tab/>
        <w:t xml:space="preserve"> Administration Research &amp; Theory.</w:t>
      </w:r>
    </w:p>
    <w:p w:rsidR="00CD52B2" w:rsidRDefault="008664AD" w:rsidP="00611D23">
      <w:pPr>
        <w:spacing w:line="480" w:lineRule="auto"/>
        <w:jc w:val="both"/>
        <w:rPr>
          <w:rFonts w:ascii="Times New Roman" w:hAnsi="Times New Roman" w:cs="Times New Roman"/>
          <w:sz w:val="24"/>
          <w:szCs w:val="24"/>
        </w:rPr>
      </w:pPr>
      <w:r>
        <w:rPr>
          <w:rFonts w:ascii="Times New Roman" w:hAnsi="Times New Roman" w:cs="Times New Roman"/>
          <w:i/>
          <w:sz w:val="24"/>
          <w:szCs w:val="24"/>
        </w:rPr>
        <w:t>In</w:t>
      </w:r>
      <w:r w:rsidR="00CD52B2">
        <w:rPr>
          <w:rFonts w:ascii="Times New Roman" w:hAnsi="Times New Roman" w:cs="Times New Roman"/>
          <w:i/>
          <w:sz w:val="24"/>
          <w:szCs w:val="24"/>
        </w:rPr>
        <w:t xml:space="preserve"> Uganda: a study of Kampala Capital City Authority.</w:t>
      </w:r>
      <w:r w:rsidR="00CD52B2">
        <w:rPr>
          <w:rFonts w:ascii="Times New Roman" w:hAnsi="Times New Roman" w:cs="Times New Roman"/>
          <w:sz w:val="24"/>
          <w:szCs w:val="24"/>
        </w:rPr>
        <w:t xml:space="preserve"> Uganda Management Institute </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Jackson, S.L. (2009). </w:t>
      </w:r>
      <w:r w:rsidRPr="004F5FA0">
        <w:rPr>
          <w:rFonts w:ascii="Times New Roman" w:hAnsi="Times New Roman" w:cs="Times New Roman"/>
          <w:i/>
          <w:sz w:val="24"/>
          <w:szCs w:val="24"/>
        </w:rPr>
        <w:t>Research Methods &amp; Statistics.</w:t>
      </w:r>
      <w:r w:rsidRPr="004F5FA0">
        <w:rPr>
          <w:rFonts w:ascii="Times New Roman" w:hAnsi="Times New Roman" w:cs="Times New Roman"/>
          <w:sz w:val="24"/>
          <w:szCs w:val="24"/>
        </w:rPr>
        <w:t xml:space="preserve"> (3</w:t>
      </w:r>
      <w:r w:rsidRPr="004F5FA0">
        <w:rPr>
          <w:rFonts w:ascii="Times New Roman" w:hAnsi="Times New Roman" w:cs="Times New Roman"/>
          <w:sz w:val="24"/>
          <w:szCs w:val="24"/>
          <w:vertAlign w:val="superscript"/>
        </w:rPr>
        <w:t>rd</w:t>
      </w:r>
      <w:r w:rsidRPr="004F5FA0">
        <w:rPr>
          <w:rFonts w:ascii="Times New Roman" w:hAnsi="Times New Roman" w:cs="Times New Roman"/>
          <w:sz w:val="24"/>
          <w:szCs w:val="24"/>
        </w:rPr>
        <w:t>ed). United States. Cengagelerning.</w:t>
      </w:r>
    </w:p>
    <w:p w:rsidR="00CD52B2" w:rsidRPr="004F5FA0" w:rsidRDefault="00CD52B2" w:rsidP="007057FA">
      <w:pPr>
        <w:pStyle w:val="Default"/>
        <w:spacing w:line="480" w:lineRule="auto"/>
        <w:jc w:val="both"/>
      </w:pPr>
      <w:r w:rsidRPr="004F5FA0">
        <w:lastRenderedPageBreak/>
        <w:t>Juliet, S., (2016</w:t>
      </w:r>
      <w:r w:rsidRPr="004F5FA0">
        <w:rPr>
          <w:i/>
        </w:rPr>
        <w:t>). Relationship between rewards and employee commitment in non-</w:t>
      </w:r>
      <w:r w:rsidRPr="004F5FA0">
        <w:rPr>
          <w:i/>
        </w:rPr>
        <w:tab/>
      </w:r>
      <w:r w:rsidRPr="004F5FA0">
        <w:rPr>
          <w:i/>
        </w:rPr>
        <w:tab/>
      </w:r>
      <w:r w:rsidRPr="004F5FA0">
        <w:rPr>
          <w:i/>
        </w:rPr>
        <w:tab/>
        <w:t xml:space="preserve"> governmental organizations (NGOs): a case study of African </w:t>
      </w:r>
      <w:r w:rsidR="008664AD" w:rsidRPr="004F5FA0">
        <w:rPr>
          <w:i/>
        </w:rPr>
        <w:t>center</w:t>
      </w:r>
      <w:r w:rsidRPr="004F5FA0">
        <w:rPr>
          <w:i/>
        </w:rPr>
        <w:t xml:space="preserve"> for treatment and </w:t>
      </w:r>
      <w:r w:rsidRPr="004F5FA0">
        <w:rPr>
          <w:i/>
        </w:rPr>
        <w:tab/>
      </w:r>
      <w:r w:rsidRPr="004F5FA0">
        <w:rPr>
          <w:i/>
        </w:rPr>
        <w:tab/>
        <w:t>rehabilitation of torture victims (ACTV)</w:t>
      </w:r>
      <w:r w:rsidRPr="004F5FA0">
        <w:t xml:space="preserve">: A published Master’s Dissertation. Kampala: </w:t>
      </w:r>
      <w:r w:rsidRPr="004F5FA0">
        <w:tab/>
        <w:t xml:space="preserve">Uganda Management Institute (UMI). </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Jurkiewicz, C. L., Massey, T.K., &amp; Brown, R.G. (1998). Motivation in public and private </w:t>
      </w:r>
      <w:r w:rsidRPr="004F5FA0">
        <w:rPr>
          <w:rFonts w:ascii="Times New Roman" w:hAnsi="Times New Roman" w:cs="Times New Roman"/>
          <w:sz w:val="24"/>
          <w:szCs w:val="24"/>
        </w:rPr>
        <w:tab/>
        <w:t xml:space="preserve">organizations: A comparative study. </w:t>
      </w:r>
      <w:r w:rsidRPr="004F5FA0">
        <w:rPr>
          <w:rFonts w:ascii="Times New Roman" w:hAnsi="Times New Roman" w:cs="Times New Roman"/>
          <w:i/>
          <w:sz w:val="24"/>
          <w:szCs w:val="24"/>
        </w:rPr>
        <w:t>Public Productivity &amp; Management Review</w:t>
      </w:r>
      <w:r w:rsidRPr="004F5FA0">
        <w:rPr>
          <w:rFonts w:ascii="Times New Roman" w:hAnsi="Times New Roman" w:cs="Times New Roman"/>
          <w:sz w:val="24"/>
          <w:szCs w:val="24"/>
        </w:rPr>
        <w:t xml:space="preserve">, 21 (3), </w:t>
      </w:r>
      <w:r w:rsidRPr="004F5FA0">
        <w:rPr>
          <w:rFonts w:ascii="Times New Roman" w:hAnsi="Times New Roman" w:cs="Times New Roman"/>
          <w:sz w:val="24"/>
          <w:szCs w:val="24"/>
        </w:rPr>
        <w:tab/>
        <w:t>230 -255.</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Kanter, R. M., (1968). Commitment and social organization: A study </w:t>
      </w:r>
      <w:r>
        <w:rPr>
          <w:rFonts w:ascii="Times New Roman" w:hAnsi="Times New Roman" w:cs="Times New Roman"/>
          <w:sz w:val="24"/>
          <w:szCs w:val="24"/>
        </w:rPr>
        <w:t>of commitment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mechanisms in U</w:t>
      </w:r>
      <w:r w:rsidRPr="004F5FA0">
        <w:rPr>
          <w:rFonts w:ascii="Times New Roman" w:hAnsi="Times New Roman" w:cs="Times New Roman"/>
          <w:sz w:val="24"/>
          <w:szCs w:val="24"/>
        </w:rPr>
        <w:t xml:space="preserve">topian communities. </w:t>
      </w:r>
      <w:r w:rsidRPr="004F5FA0">
        <w:rPr>
          <w:rFonts w:ascii="Times New Roman" w:hAnsi="Times New Roman" w:cs="Times New Roman"/>
          <w:i/>
          <w:sz w:val="24"/>
          <w:szCs w:val="24"/>
        </w:rPr>
        <w:t>American Sociological Review,</w:t>
      </w:r>
      <w:r w:rsidRPr="004F5FA0">
        <w:rPr>
          <w:rFonts w:ascii="Times New Roman" w:hAnsi="Times New Roman" w:cs="Times New Roman"/>
          <w:sz w:val="24"/>
          <w:szCs w:val="24"/>
        </w:rPr>
        <w:t xml:space="preserve"> 33, 409 – 520.</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Kiesler, C. A., (1971). </w:t>
      </w:r>
      <w:r w:rsidRPr="004F5FA0">
        <w:rPr>
          <w:rFonts w:ascii="Times New Roman" w:hAnsi="Times New Roman" w:cs="Times New Roman"/>
          <w:i/>
          <w:sz w:val="24"/>
          <w:szCs w:val="24"/>
        </w:rPr>
        <w:t>The psychology of commitment</w:t>
      </w:r>
      <w:r w:rsidRPr="004F5FA0">
        <w:rPr>
          <w:rFonts w:ascii="Times New Roman" w:hAnsi="Times New Roman" w:cs="Times New Roman"/>
          <w:sz w:val="24"/>
          <w:szCs w:val="24"/>
        </w:rPr>
        <w:t xml:space="preserve">: Experiments linking behavior to belief. </w:t>
      </w:r>
      <w:r w:rsidRPr="004F5FA0">
        <w:rPr>
          <w:rFonts w:ascii="Times New Roman" w:hAnsi="Times New Roman" w:cs="Times New Roman"/>
          <w:sz w:val="24"/>
          <w:szCs w:val="24"/>
        </w:rPr>
        <w:tab/>
        <w:t>San Francisco, CA: Academic Press.</w:t>
      </w:r>
    </w:p>
    <w:p w:rsidR="00CD52B2" w:rsidRPr="004F5FA0" w:rsidRDefault="00CD52B2" w:rsidP="007057FA">
      <w:pPr>
        <w:pStyle w:val="Default"/>
        <w:spacing w:line="480" w:lineRule="auto"/>
        <w:jc w:val="both"/>
      </w:pPr>
      <w:r w:rsidRPr="004F5FA0">
        <w:t>Kole District Local Government, (2016/17).</w:t>
      </w:r>
      <w:r w:rsidRPr="004F5FA0">
        <w:rPr>
          <w:i/>
        </w:rPr>
        <w:t>Staff list</w:t>
      </w:r>
      <w:r w:rsidRPr="004F5FA0">
        <w:t xml:space="preserve">. Kole, Uganda. Principal Human Resource </w:t>
      </w:r>
      <w:r w:rsidRPr="004F5FA0">
        <w:tab/>
        <w:t>Officer</w:t>
      </w:r>
      <w:r>
        <w:t xml:space="preserve"> (PHRO)</w:t>
      </w:r>
      <w:r w:rsidRPr="004F5FA0">
        <w:t xml:space="preserve">. </w:t>
      </w:r>
    </w:p>
    <w:p w:rsidR="00CD52B2" w:rsidRPr="004F5FA0" w:rsidRDefault="00CD52B2" w:rsidP="007057FA">
      <w:pPr>
        <w:pStyle w:val="Default"/>
        <w:spacing w:line="480" w:lineRule="auto"/>
        <w:jc w:val="both"/>
      </w:pPr>
      <w:r w:rsidRPr="004F5FA0">
        <w:t>Kole District Local Government, Administration Department. (2015/16).</w:t>
      </w:r>
      <w:r w:rsidRPr="004F5FA0">
        <w:rPr>
          <w:i/>
        </w:rPr>
        <w:t>Attendance register</w:t>
      </w:r>
      <w:r w:rsidRPr="004F5FA0">
        <w:rPr>
          <w:i/>
        </w:rPr>
        <w:tab/>
      </w:r>
      <w:r w:rsidRPr="004F5FA0">
        <w:rPr>
          <w:i/>
        </w:rPr>
        <w:tab/>
        <w:t xml:space="preserve"> analysis report</w:t>
      </w:r>
      <w:r w:rsidRPr="004F5FA0">
        <w:t>. Kole, Uganda. Principal Human Resource Officer (PHRO).</w:t>
      </w:r>
    </w:p>
    <w:p w:rsidR="00CD52B2" w:rsidRPr="004F5FA0" w:rsidRDefault="00CD52B2" w:rsidP="007057FA">
      <w:pPr>
        <w:pStyle w:val="Default"/>
        <w:spacing w:line="480" w:lineRule="auto"/>
        <w:jc w:val="both"/>
      </w:pPr>
      <w:r w:rsidRPr="004F5FA0">
        <w:t xml:space="preserve">Kole District Local Government, Health department report (2015/16). </w:t>
      </w:r>
      <w:r w:rsidRPr="004F5FA0">
        <w:rPr>
          <w:i/>
        </w:rPr>
        <w:t>End of Financial year</w:t>
      </w:r>
      <w:r w:rsidRPr="004F5FA0">
        <w:rPr>
          <w:i/>
        </w:rPr>
        <w:tab/>
      </w:r>
      <w:r w:rsidRPr="004F5FA0">
        <w:rPr>
          <w:i/>
        </w:rPr>
        <w:tab/>
        <w:t xml:space="preserve"> Health department report. </w:t>
      </w:r>
      <w:r w:rsidRPr="004F5FA0">
        <w:t>Kole, Uganda. District Health Officer.</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Krejicie, R. V., &amp; Morgan. D. W. (1970). Determining Sample Size of Research Activities.</w:t>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i/>
          <w:sz w:val="24"/>
          <w:szCs w:val="24"/>
        </w:rPr>
        <w:t>Journal of Education and Psychology Measurement</w:t>
      </w:r>
      <w:r w:rsidRPr="004F5FA0">
        <w:rPr>
          <w:rFonts w:ascii="Times New Roman" w:hAnsi="Times New Roman" w:cs="Times New Roman"/>
          <w:sz w:val="24"/>
          <w:szCs w:val="24"/>
        </w:rPr>
        <w:t>, 30. 600 – 625.</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Lawler, E. E., (2003). </w:t>
      </w:r>
      <w:r w:rsidRPr="004F5FA0">
        <w:rPr>
          <w:rFonts w:ascii="Times New Roman" w:hAnsi="Times New Roman" w:cs="Times New Roman"/>
          <w:i/>
          <w:sz w:val="24"/>
          <w:szCs w:val="24"/>
        </w:rPr>
        <w:t>Treat people right</w:t>
      </w:r>
      <w:r w:rsidRPr="004F5FA0">
        <w:rPr>
          <w:rFonts w:ascii="Times New Roman" w:hAnsi="Times New Roman" w:cs="Times New Roman"/>
          <w:sz w:val="24"/>
          <w:szCs w:val="24"/>
        </w:rPr>
        <w:t>. San Francisco: Jossey-Bass Inc. McGraw-Hill Irwin.</w:t>
      </w:r>
    </w:p>
    <w:p w:rsidR="00CD52B2" w:rsidRPr="004F5FA0" w:rsidRDefault="00CD52B2" w:rsidP="007057FA">
      <w:pPr>
        <w:pStyle w:val="Default"/>
        <w:spacing w:line="480" w:lineRule="auto"/>
        <w:jc w:val="both"/>
      </w:pPr>
      <w:r w:rsidRPr="004F5FA0">
        <w:t>MacLeod, D., &amp; Clarke, N. (2009).</w:t>
      </w:r>
      <w:r w:rsidRPr="004F5FA0">
        <w:rPr>
          <w:i/>
          <w:iCs/>
        </w:rPr>
        <w:t xml:space="preserve">Engaging for success: Enhancing performance through </w:t>
      </w:r>
      <w:r w:rsidRPr="004F5FA0">
        <w:rPr>
          <w:i/>
          <w:iCs/>
        </w:rPr>
        <w:tab/>
        <w:t>employee engagement.</w:t>
      </w:r>
      <w:r w:rsidRPr="004F5FA0">
        <w:t xml:space="preserve"> London: Office of Public Sector Information, UK. </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Maslow, A.H. (1943). A theory of human motivation.</w:t>
      </w:r>
      <w:r w:rsidRPr="004F5FA0">
        <w:rPr>
          <w:rFonts w:ascii="Times New Roman" w:hAnsi="Times New Roman" w:cs="Times New Roman"/>
          <w:i/>
          <w:sz w:val="24"/>
          <w:szCs w:val="24"/>
        </w:rPr>
        <w:t xml:space="preserve"> Psychological Review</w:t>
      </w:r>
      <w:r w:rsidRPr="004F5FA0">
        <w:rPr>
          <w:rFonts w:ascii="Times New Roman" w:hAnsi="Times New Roman" w:cs="Times New Roman"/>
          <w:sz w:val="24"/>
          <w:szCs w:val="24"/>
        </w:rPr>
        <w:t>, 50, 370-396.</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lastRenderedPageBreak/>
        <w:t xml:space="preserve">McLeod, S.A. (2016). Maslow’s hierarchy of needs. Retrieved from www. </w:t>
      </w:r>
      <w:r w:rsidRPr="004F5FA0">
        <w:rPr>
          <w:rFonts w:ascii="Times New Roman" w:hAnsi="Times New Roman" w:cs="Times New Roman"/>
          <w:sz w:val="24"/>
          <w:szCs w:val="24"/>
        </w:rPr>
        <w:tab/>
        <w:t>Simplypsychology.org/maslow.html.</w:t>
      </w:r>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sz w:val="24"/>
          <w:szCs w:val="24"/>
        </w:rPr>
        <w:t>Meyer, J. P &amp; Allen, N. J. (1990). Affective and Continuance Commitment to the Organization:</w:t>
      </w:r>
      <w:r w:rsidRPr="004F5FA0">
        <w:rPr>
          <w:rFonts w:ascii="Times New Roman" w:hAnsi="Times New Roman" w:cs="Times New Roman"/>
          <w:sz w:val="24"/>
          <w:szCs w:val="24"/>
        </w:rPr>
        <w:tab/>
      </w:r>
      <w:r w:rsidRPr="004F5FA0">
        <w:rPr>
          <w:rFonts w:ascii="Times New Roman" w:hAnsi="Times New Roman" w:cs="Times New Roman"/>
          <w:sz w:val="24"/>
          <w:szCs w:val="24"/>
        </w:rPr>
        <w:tab/>
        <w:t xml:space="preserve"> Evaluation of Measures and Analysis of Concurrent and Time – Lagged Relations. </w:t>
      </w:r>
      <w:r w:rsidRPr="004F5FA0">
        <w:rPr>
          <w:rFonts w:ascii="Times New Roman" w:hAnsi="Times New Roman" w:cs="Times New Roman"/>
          <w:sz w:val="24"/>
          <w:szCs w:val="24"/>
        </w:rPr>
        <w:tab/>
      </w:r>
      <w:r w:rsidRPr="004F5FA0">
        <w:rPr>
          <w:rFonts w:ascii="Times New Roman" w:hAnsi="Times New Roman" w:cs="Times New Roman"/>
          <w:sz w:val="24"/>
          <w:szCs w:val="24"/>
        </w:rPr>
        <w:tab/>
      </w:r>
      <w:r w:rsidRPr="004F5FA0">
        <w:rPr>
          <w:rFonts w:ascii="Times New Roman" w:hAnsi="Times New Roman" w:cs="Times New Roman"/>
          <w:i/>
          <w:sz w:val="24"/>
          <w:szCs w:val="24"/>
        </w:rPr>
        <w:t>Journal of Applied Psychology.</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Milkovich, G. T., &amp; Newman, J. M. (2002).</w:t>
      </w:r>
      <w:r w:rsidRPr="004F5FA0">
        <w:rPr>
          <w:rFonts w:ascii="Times New Roman" w:hAnsi="Times New Roman" w:cs="Times New Roman"/>
          <w:i/>
          <w:sz w:val="24"/>
          <w:szCs w:val="24"/>
        </w:rPr>
        <w:t xml:space="preserve">Compensation </w:t>
      </w:r>
      <w:r w:rsidRPr="004F5FA0">
        <w:rPr>
          <w:rFonts w:ascii="Times New Roman" w:hAnsi="Times New Roman" w:cs="Times New Roman"/>
          <w:sz w:val="24"/>
          <w:szCs w:val="24"/>
        </w:rPr>
        <w:t xml:space="preserve">(7th </w:t>
      </w:r>
      <w:r w:rsidR="008664AD" w:rsidRPr="004F5FA0">
        <w:rPr>
          <w:rFonts w:ascii="Times New Roman" w:hAnsi="Times New Roman" w:cs="Times New Roman"/>
          <w:sz w:val="24"/>
          <w:szCs w:val="24"/>
        </w:rPr>
        <w:t>Ed</w:t>
      </w:r>
      <w:r w:rsidRPr="004F5FA0">
        <w:rPr>
          <w:rFonts w:ascii="Times New Roman" w:hAnsi="Times New Roman" w:cs="Times New Roman"/>
          <w:sz w:val="24"/>
          <w:szCs w:val="24"/>
        </w:rPr>
        <w:t xml:space="preserve">.). New York: McGraw-Hill. </w:t>
      </w:r>
    </w:p>
    <w:p w:rsidR="00CD52B2" w:rsidRPr="004F5FA0" w:rsidRDefault="00CD52B2" w:rsidP="007057FA">
      <w:pPr>
        <w:pStyle w:val="Default"/>
        <w:spacing w:line="480" w:lineRule="auto"/>
        <w:jc w:val="both"/>
      </w:pPr>
      <w:r w:rsidRPr="004F5FA0">
        <w:t>Ministry of Finance, Planning and Economic Development – MoFPED (2015).</w:t>
      </w:r>
      <w:r w:rsidRPr="004F5FA0">
        <w:rPr>
          <w:i/>
        </w:rPr>
        <w:t>Budget</w:t>
      </w:r>
      <w:r w:rsidRPr="004F5FA0">
        <w:rPr>
          <w:i/>
        </w:rPr>
        <w:tab/>
      </w:r>
      <w:r w:rsidRPr="004F5FA0">
        <w:rPr>
          <w:i/>
        </w:rPr>
        <w:tab/>
      </w:r>
      <w:r w:rsidRPr="004F5FA0">
        <w:rPr>
          <w:i/>
        </w:rPr>
        <w:tab/>
        <w:t xml:space="preserve"> Monitoring &amp; Accountability Unit (BMAU) Briefing Paper</w:t>
      </w:r>
      <w:r w:rsidRPr="004F5FA0">
        <w:t>. (13). Kampala, Uganda.</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Ministry of Public Service – </w:t>
      </w:r>
      <w:r w:rsidR="008664AD" w:rsidRPr="004F5FA0">
        <w:rPr>
          <w:rFonts w:ascii="Times New Roman" w:hAnsi="Times New Roman" w:cs="Times New Roman"/>
          <w:sz w:val="24"/>
          <w:szCs w:val="24"/>
        </w:rPr>
        <w:t>Mops</w:t>
      </w:r>
      <w:r w:rsidRPr="004F5FA0">
        <w:rPr>
          <w:rFonts w:ascii="Times New Roman" w:hAnsi="Times New Roman" w:cs="Times New Roman"/>
          <w:sz w:val="24"/>
          <w:szCs w:val="24"/>
        </w:rPr>
        <w:t xml:space="preserve"> (2006).</w:t>
      </w:r>
      <w:r w:rsidRPr="004F5FA0">
        <w:rPr>
          <w:rFonts w:ascii="Times New Roman" w:hAnsi="Times New Roman" w:cs="Times New Roman"/>
          <w:i/>
          <w:sz w:val="24"/>
          <w:szCs w:val="24"/>
        </w:rPr>
        <w:t>The Uganda Public Service Training Policy.</w:t>
      </w:r>
    </w:p>
    <w:p w:rsidR="00CD52B2" w:rsidRPr="004F5FA0" w:rsidRDefault="00CD52B2" w:rsidP="007057FA">
      <w:pPr>
        <w:pStyle w:val="Default"/>
        <w:spacing w:line="480" w:lineRule="auto"/>
        <w:jc w:val="both"/>
      </w:pPr>
      <w:r w:rsidRPr="004F5FA0">
        <w:t xml:space="preserve">Ministry of Public Service – </w:t>
      </w:r>
      <w:r w:rsidR="008664AD" w:rsidRPr="004F5FA0">
        <w:t>Mops</w:t>
      </w:r>
      <w:r w:rsidRPr="004F5FA0">
        <w:t xml:space="preserve"> (2012</w:t>
      </w:r>
      <w:r w:rsidRPr="004F5FA0">
        <w:rPr>
          <w:i/>
        </w:rPr>
        <w:t>). Public Service Reform Programmed Review Report.</w:t>
      </w:r>
      <w:r w:rsidRPr="004F5FA0">
        <w:tab/>
        <w:t xml:space="preserve">Kampala, Uganda. </w:t>
      </w:r>
    </w:p>
    <w:p w:rsidR="00CD52B2" w:rsidRPr="004F5FA0" w:rsidRDefault="00CD52B2" w:rsidP="007057FA">
      <w:pPr>
        <w:pStyle w:val="Default"/>
        <w:spacing w:line="480" w:lineRule="auto"/>
        <w:jc w:val="both"/>
      </w:pPr>
      <w:r w:rsidRPr="004F5FA0">
        <w:t xml:space="preserve">Mohammed B.R, (2014).  </w:t>
      </w:r>
      <w:r w:rsidRPr="004F5FA0">
        <w:rPr>
          <w:i/>
        </w:rPr>
        <w:t>Policy Brief</w:t>
      </w:r>
      <w:r w:rsidRPr="004F5FA0">
        <w:t>. School of Government.</w:t>
      </w:r>
    </w:p>
    <w:p w:rsidR="00CD52B2" w:rsidRPr="004F5FA0" w:rsidRDefault="00CD52B2" w:rsidP="007057FA">
      <w:pPr>
        <w:pStyle w:val="Default"/>
        <w:spacing w:line="480" w:lineRule="auto"/>
        <w:jc w:val="both"/>
      </w:pPr>
      <w:r w:rsidRPr="004F5FA0">
        <w:t>Mowday, R. T., Porter, L. W., &amp; Steers, R. M. (1982).</w:t>
      </w:r>
      <w:r w:rsidRPr="004F5FA0">
        <w:rPr>
          <w:i/>
          <w:iCs/>
        </w:rPr>
        <w:t xml:space="preserve">Employee-organization linkages: The </w:t>
      </w:r>
      <w:r w:rsidRPr="004F5FA0">
        <w:rPr>
          <w:i/>
          <w:iCs/>
        </w:rPr>
        <w:tab/>
        <w:t>psychology of commitment, absenteeism, and turnover</w:t>
      </w:r>
      <w:r w:rsidRPr="004F5FA0">
        <w:t xml:space="preserve">. New York, NY: Academic Press, </w:t>
      </w:r>
      <w:r w:rsidRPr="004F5FA0">
        <w:tab/>
      </w:r>
      <w:r w:rsidR="000B6113" w:rsidRPr="004F5FA0">
        <w:t>Inc.</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Mugenda, A.G., (2008). </w:t>
      </w:r>
      <w:r w:rsidRPr="004F5FA0">
        <w:rPr>
          <w:rFonts w:ascii="Times New Roman" w:hAnsi="Times New Roman" w:cs="Times New Roman"/>
          <w:i/>
          <w:sz w:val="24"/>
          <w:szCs w:val="24"/>
        </w:rPr>
        <w:t>Social science research</w:t>
      </w:r>
      <w:r w:rsidRPr="004F5FA0">
        <w:rPr>
          <w:rFonts w:ascii="Times New Roman" w:hAnsi="Times New Roman" w:cs="Times New Roman"/>
          <w:sz w:val="24"/>
          <w:szCs w:val="24"/>
        </w:rPr>
        <w:t>. Nairobi: Acts press.</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Mugenda, O., &amp;Mugenda, E. (1999).</w:t>
      </w:r>
      <w:r w:rsidRPr="004F5FA0">
        <w:rPr>
          <w:rFonts w:ascii="Times New Roman" w:hAnsi="Times New Roman" w:cs="Times New Roman"/>
          <w:i/>
          <w:sz w:val="24"/>
          <w:szCs w:val="24"/>
        </w:rPr>
        <w:t>Research Methods</w:t>
      </w:r>
      <w:r w:rsidRPr="004F5FA0">
        <w:rPr>
          <w:rFonts w:ascii="Times New Roman" w:hAnsi="Times New Roman" w:cs="Times New Roman"/>
          <w:sz w:val="24"/>
          <w:szCs w:val="24"/>
        </w:rPr>
        <w:t>, Nairobi: Acts Press.</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Mugenda, O.M., &amp;Mugenda, A.G. (2003), </w:t>
      </w:r>
      <w:r w:rsidRPr="004F5FA0">
        <w:rPr>
          <w:rFonts w:ascii="Times New Roman" w:hAnsi="Times New Roman" w:cs="Times New Roman"/>
          <w:i/>
          <w:sz w:val="24"/>
          <w:szCs w:val="24"/>
        </w:rPr>
        <w:t>Research Methods</w:t>
      </w:r>
      <w:r w:rsidRPr="004F5FA0">
        <w:rPr>
          <w:rFonts w:ascii="Times New Roman" w:hAnsi="Times New Roman" w:cs="Times New Roman"/>
          <w:sz w:val="24"/>
          <w:szCs w:val="24"/>
        </w:rPr>
        <w:t>, Nairobi: Acts Press.</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Nunnally, J. C., (1978). </w:t>
      </w:r>
      <w:r w:rsidRPr="004F5FA0">
        <w:rPr>
          <w:rFonts w:ascii="Times New Roman" w:hAnsi="Times New Roman" w:cs="Times New Roman"/>
          <w:i/>
          <w:sz w:val="24"/>
          <w:szCs w:val="24"/>
        </w:rPr>
        <w:t>Psychometric Theory</w:t>
      </w:r>
      <w:r w:rsidRPr="004F5FA0">
        <w:rPr>
          <w:rFonts w:ascii="Times New Roman" w:hAnsi="Times New Roman" w:cs="Times New Roman"/>
          <w:sz w:val="24"/>
          <w:szCs w:val="24"/>
        </w:rPr>
        <w:t>. McGraw – Hill Book Company, 86 – 119.</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Owens, P.L. (2006). One more reason not to cut training budget: The relationship between </w:t>
      </w:r>
      <w:r w:rsidRPr="004F5FA0">
        <w:rPr>
          <w:rFonts w:ascii="Times New Roman" w:hAnsi="Times New Roman" w:cs="Times New Roman"/>
          <w:sz w:val="24"/>
          <w:szCs w:val="24"/>
        </w:rPr>
        <w:tab/>
        <w:t>training &amp; organizational outcomes. Public personnel management, 35 (2).</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lastRenderedPageBreak/>
        <w:t xml:space="preserve">Owoyemi, O.A., &amp;Oyelere, M., &amp;Elegbede, T (2011). Enhancing employee’s commitment to </w:t>
      </w:r>
      <w:r w:rsidRPr="004F5FA0">
        <w:rPr>
          <w:rFonts w:ascii="Times New Roman" w:hAnsi="Times New Roman" w:cs="Times New Roman"/>
          <w:sz w:val="24"/>
          <w:szCs w:val="24"/>
        </w:rPr>
        <w:tab/>
        <w:t xml:space="preserve">organization through training. International Journal of Business Management, 6 (7). </w:t>
      </w:r>
      <w:r w:rsidRPr="004F5FA0">
        <w:rPr>
          <w:rFonts w:ascii="Times New Roman" w:hAnsi="Times New Roman" w:cs="Times New Roman"/>
          <w:sz w:val="24"/>
          <w:szCs w:val="24"/>
        </w:rPr>
        <w:tab/>
        <w:t>Canada.</w:t>
      </w:r>
    </w:p>
    <w:p w:rsidR="00CD52B2" w:rsidRPr="004F5FA0" w:rsidRDefault="00CD52B2" w:rsidP="007057FA">
      <w:pPr>
        <w:pStyle w:val="Default"/>
        <w:spacing w:line="480" w:lineRule="auto"/>
        <w:jc w:val="both"/>
      </w:pPr>
      <w:r w:rsidRPr="004F5FA0">
        <w:t>Paille', P., Fournier, P., &amp;Lamontagne, S. (2011). Relationships between commitments to the</w:t>
      </w:r>
      <w:r w:rsidRPr="004F5FA0">
        <w:tab/>
      </w:r>
      <w:r w:rsidRPr="004F5FA0">
        <w:tab/>
        <w:t xml:space="preserve"> organization, the superior and the colleagues, and the intention to leave among truckers.</w:t>
      </w:r>
      <w:r w:rsidRPr="004F5FA0">
        <w:tab/>
      </w:r>
      <w:r w:rsidRPr="004F5FA0">
        <w:rPr>
          <w:i/>
          <w:iCs/>
        </w:rPr>
        <w:t xml:space="preserve">International Journal of Organizational Analysis, 19 </w:t>
      </w:r>
      <w:r w:rsidRPr="004F5FA0">
        <w:t>(2), 92-107.</w:t>
      </w:r>
    </w:p>
    <w:p w:rsidR="00CD52B2" w:rsidRPr="004F5FA0" w:rsidRDefault="00CD52B2" w:rsidP="007057FA">
      <w:pPr>
        <w:pStyle w:val="Default"/>
        <w:spacing w:line="480" w:lineRule="auto"/>
        <w:jc w:val="both"/>
      </w:pPr>
      <w:r w:rsidRPr="004F5FA0">
        <w:t xml:space="preserve">Peter, A.O., (2014). Determinants of employee commitment for organizational     </w:t>
      </w:r>
      <w:r w:rsidRPr="004F5FA0">
        <w:tab/>
        <w:t xml:space="preserve">performance. </w:t>
      </w:r>
      <w:r w:rsidRPr="004F5FA0">
        <w:tab/>
        <w:t xml:space="preserve">POA – Kittim consultants, Kampala. </w:t>
      </w:r>
    </w:p>
    <w:p w:rsidR="00CD52B2" w:rsidRPr="004F5FA0" w:rsidRDefault="00CD52B2" w:rsidP="007057FA">
      <w:pPr>
        <w:pStyle w:val="Default"/>
        <w:spacing w:line="480" w:lineRule="auto"/>
        <w:jc w:val="both"/>
      </w:pPr>
      <w:r w:rsidRPr="004F5FA0">
        <w:t>Ramlall, S., (2004).A review of employee motivation theories and their implications for</w:t>
      </w:r>
      <w:r w:rsidRPr="004F5FA0">
        <w:tab/>
      </w:r>
      <w:r w:rsidRPr="004F5FA0">
        <w:tab/>
      </w:r>
      <w:r w:rsidRPr="004F5FA0">
        <w:tab/>
        <w:t xml:space="preserve"> employee retention within organizations.</w:t>
      </w:r>
      <w:r w:rsidRPr="004F5FA0">
        <w:rPr>
          <w:i/>
          <w:iCs/>
        </w:rPr>
        <w:t>The Journal of American Academy of Business,</w:t>
      </w:r>
      <w:r w:rsidRPr="004F5FA0">
        <w:rPr>
          <w:i/>
          <w:iCs/>
        </w:rPr>
        <w:tab/>
      </w:r>
      <w:r w:rsidRPr="004F5FA0">
        <w:rPr>
          <w:i/>
          <w:iCs/>
        </w:rPr>
        <w:tab/>
        <w:t xml:space="preserve"> Cambridge.</w:t>
      </w:r>
    </w:p>
    <w:p w:rsidR="00CD52B2" w:rsidRPr="004F5FA0" w:rsidRDefault="00CD52B2" w:rsidP="007057FA">
      <w:pPr>
        <w:spacing w:line="480" w:lineRule="auto"/>
        <w:jc w:val="both"/>
        <w:rPr>
          <w:rFonts w:ascii="Times New Roman" w:hAnsi="Times New Roman" w:cs="Times New Roman"/>
          <w:i/>
          <w:sz w:val="24"/>
          <w:szCs w:val="24"/>
        </w:rPr>
      </w:pPr>
      <w:r w:rsidRPr="004F5FA0">
        <w:rPr>
          <w:rFonts w:ascii="Times New Roman" w:hAnsi="Times New Roman" w:cs="Times New Roman"/>
          <w:sz w:val="24"/>
          <w:szCs w:val="24"/>
        </w:rPr>
        <w:t>Richard, P.J., Devinney, T.M.</w:t>
      </w:r>
      <w:r w:rsidR="000B6113" w:rsidRPr="004F5FA0">
        <w:rPr>
          <w:rFonts w:ascii="Times New Roman" w:hAnsi="Times New Roman" w:cs="Times New Roman"/>
          <w:sz w:val="24"/>
          <w:szCs w:val="24"/>
        </w:rPr>
        <w:t>, and Yip, G.S., &amp; Johnson, G. (2009) .Measuring organizational</w:t>
      </w:r>
      <w:r w:rsidRPr="004F5FA0">
        <w:rPr>
          <w:rFonts w:ascii="Times New Roman" w:hAnsi="Times New Roman" w:cs="Times New Roman"/>
          <w:sz w:val="24"/>
          <w:szCs w:val="24"/>
        </w:rPr>
        <w:tab/>
        <w:t xml:space="preserve">performance: Towards methodological best practice. </w:t>
      </w:r>
      <w:r w:rsidRPr="004F5FA0">
        <w:rPr>
          <w:rFonts w:ascii="Times New Roman" w:hAnsi="Times New Roman" w:cs="Times New Roman"/>
          <w:i/>
          <w:sz w:val="24"/>
          <w:szCs w:val="24"/>
        </w:rPr>
        <w:t>Journal of Management.</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Sekeran, U., (2003). Research methods for business (4</w:t>
      </w:r>
      <w:r w:rsidRPr="004F5FA0">
        <w:rPr>
          <w:rFonts w:ascii="Times New Roman" w:hAnsi="Times New Roman" w:cs="Times New Roman"/>
          <w:sz w:val="24"/>
          <w:szCs w:val="24"/>
          <w:vertAlign w:val="superscript"/>
        </w:rPr>
        <w:t>th</w:t>
      </w:r>
      <w:r w:rsidRPr="004F5FA0">
        <w:rPr>
          <w:rFonts w:ascii="Times New Roman" w:hAnsi="Times New Roman" w:cs="Times New Roman"/>
          <w:sz w:val="24"/>
          <w:szCs w:val="24"/>
        </w:rPr>
        <w:t>ed). Hoboken, NJ: John Wiley &amp; Sons.</w:t>
      </w:r>
      <w:r w:rsidRPr="004F5FA0">
        <w:rPr>
          <w:rFonts w:ascii="Times New Roman" w:hAnsi="Times New Roman" w:cs="Times New Roman"/>
          <w:sz w:val="24"/>
          <w:szCs w:val="24"/>
        </w:rPr>
        <w:tab/>
      </w:r>
      <w:r w:rsidRPr="004F5FA0">
        <w:rPr>
          <w:rFonts w:ascii="Times New Roman" w:hAnsi="Times New Roman" w:cs="Times New Roman"/>
          <w:bCs/>
          <w:i/>
          <w:iCs/>
          <w:sz w:val="24"/>
          <w:szCs w:val="24"/>
        </w:rPr>
        <w:t>The Journal of Management Development</w:t>
      </w:r>
      <w:r w:rsidRPr="004F5FA0">
        <w:rPr>
          <w:rFonts w:ascii="Times New Roman" w:hAnsi="Times New Roman" w:cs="Times New Roman"/>
          <w:sz w:val="24"/>
          <w:szCs w:val="24"/>
        </w:rPr>
        <w:t>, 14(3), 3-13.</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Ur Reham, M. Z., Riaz, M., Zinauddin, K. M., &amp;Lashari, J. S. (2010). Effects of job rewards on</w:t>
      </w:r>
      <w:r w:rsidRPr="004F5FA0">
        <w:rPr>
          <w:rFonts w:ascii="Times New Roman" w:hAnsi="Times New Roman" w:cs="Times New Roman"/>
          <w:sz w:val="24"/>
          <w:szCs w:val="24"/>
        </w:rPr>
        <w:tab/>
      </w:r>
      <w:r w:rsidRPr="004F5FA0">
        <w:rPr>
          <w:rFonts w:ascii="Times New Roman" w:hAnsi="Times New Roman" w:cs="Times New Roman"/>
          <w:sz w:val="24"/>
          <w:szCs w:val="24"/>
        </w:rPr>
        <w:tab/>
        <w:t xml:space="preserve"> job satisfaction: Moderating role of age differences: An Empirical Evidence from</w:t>
      </w:r>
      <w:r w:rsidRPr="004F5FA0">
        <w:rPr>
          <w:rFonts w:ascii="Times New Roman" w:hAnsi="Times New Roman" w:cs="Times New Roman"/>
          <w:sz w:val="24"/>
          <w:szCs w:val="24"/>
        </w:rPr>
        <w:tab/>
        <w:t xml:space="preserve">Pakistan. </w:t>
      </w:r>
      <w:r w:rsidRPr="004F5FA0">
        <w:rPr>
          <w:rFonts w:ascii="Times New Roman" w:hAnsi="Times New Roman" w:cs="Times New Roman"/>
          <w:i/>
          <w:iCs/>
          <w:sz w:val="24"/>
          <w:szCs w:val="24"/>
        </w:rPr>
        <w:t>African Journal of Business and Management</w:t>
      </w:r>
      <w:r w:rsidRPr="004F5FA0">
        <w:rPr>
          <w:rFonts w:ascii="Times New Roman" w:hAnsi="Times New Roman" w:cs="Times New Roman"/>
          <w:sz w:val="24"/>
          <w:szCs w:val="24"/>
        </w:rPr>
        <w:t>, 4 (6), 1131-1139.</w:t>
      </w:r>
    </w:p>
    <w:p w:rsidR="00CD52B2" w:rsidRPr="004F5FA0" w:rsidRDefault="00CD52B2" w:rsidP="007057FA">
      <w:pPr>
        <w:spacing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Urshie, E.M., Agaba, Ogaboh, A.M., &amp;Chimaobi, O. (2015). Work environment and </w:t>
      </w:r>
      <w:r w:rsidRPr="004F5FA0">
        <w:rPr>
          <w:rFonts w:ascii="Times New Roman" w:hAnsi="Times New Roman" w:cs="Times New Roman"/>
          <w:sz w:val="24"/>
          <w:szCs w:val="24"/>
        </w:rPr>
        <w:tab/>
        <w:t xml:space="preserve">employees’ </w:t>
      </w:r>
      <w:r w:rsidRPr="004F5FA0">
        <w:rPr>
          <w:rFonts w:ascii="Times New Roman" w:hAnsi="Times New Roman" w:cs="Times New Roman"/>
          <w:sz w:val="24"/>
          <w:szCs w:val="24"/>
        </w:rPr>
        <w:tab/>
        <w:t xml:space="preserve">commitment in Agro based industries in cross river state, Nigeria, </w:t>
      </w:r>
      <w:r w:rsidRPr="004F5FA0">
        <w:rPr>
          <w:rFonts w:ascii="Times New Roman" w:hAnsi="Times New Roman" w:cs="Times New Roman"/>
          <w:i/>
          <w:sz w:val="24"/>
          <w:szCs w:val="24"/>
        </w:rPr>
        <w:t>Global</w:t>
      </w:r>
      <w:r w:rsidRPr="004F5FA0">
        <w:rPr>
          <w:rFonts w:ascii="Times New Roman" w:hAnsi="Times New Roman" w:cs="Times New Roman"/>
          <w:i/>
          <w:sz w:val="24"/>
          <w:szCs w:val="24"/>
        </w:rPr>
        <w:tab/>
        <w:t>Journal of</w:t>
      </w:r>
      <w:r w:rsidRPr="004F5FA0">
        <w:rPr>
          <w:rFonts w:ascii="Times New Roman" w:hAnsi="Times New Roman" w:cs="Times New Roman"/>
          <w:i/>
          <w:sz w:val="24"/>
          <w:szCs w:val="24"/>
        </w:rPr>
        <w:tab/>
        <w:t>human social</w:t>
      </w:r>
      <w:r w:rsidRPr="004F5FA0">
        <w:rPr>
          <w:rFonts w:ascii="Times New Roman" w:hAnsi="Times New Roman" w:cs="Times New Roman"/>
          <w:sz w:val="24"/>
          <w:szCs w:val="24"/>
        </w:rPr>
        <w:t xml:space="preserve"> science. Sociology and culture. Global Journal Inc, USA.</w:t>
      </w:r>
    </w:p>
    <w:p w:rsidR="00CD52B2" w:rsidRPr="004F5FA0"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t xml:space="preserve">Walton, R. E., (1985). </w:t>
      </w:r>
      <w:r w:rsidRPr="004F5FA0">
        <w:rPr>
          <w:rFonts w:ascii="Times New Roman" w:hAnsi="Times New Roman" w:cs="Times New Roman"/>
          <w:i/>
          <w:sz w:val="24"/>
          <w:szCs w:val="24"/>
        </w:rPr>
        <w:t>From control to commitment in the workplace</w:t>
      </w:r>
      <w:r w:rsidRPr="004F5FA0">
        <w:rPr>
          <w:rFonts w:ascii="Times New Roman" w:hAnsi="Times New Roman" w:cs="Times New Roman"/>
          <w:sz w:val="24"/>
          <w:szCs w:val="24"/>
        </w:rPr>
        <w:t xml:space="preserve">. </w:t>
      </w:r>
      <w:r w:rsidRPr="004F5FA0">
        <w:rPr>
          <w:rFonts w:ascii="Times New Roman" w:hAnsi="Times New Roman" w:cs="Times New Roman"/>
          <w:bCs/>
          <w:iCs/>
          <w:sz w:val="24"/>
          <w:szCs w:val="24"/>
        </w:rPr>
        <w:t>Harvard Business Review</w:t>
      </w:r>
      <w:r w:rsidRPr="004F5FA0">
        <w:rPr>
          <w:rFonts w:ascii="Times New Roman" w:hAnsi="Times New Roman" w:cs="Times New Roman"/>
          <w:sz w:val="24"/>
          <w:szCs w:val="24"/>
        </w:rPr>
        <w:t xml:space="preserve">, </w:t>
      </w:r>
      <w:r w:rsidRPr="004F5FA0">
        <w:rPr>
          <w:rFonts w:ascii="Times New Roman" w:hAnsi="Times New Roman" w:cs="Times New Roman"/>
          <w:sz w:val="24"/>
          <w:szCs w:val="24"/>
        </w:rPr>
        <w:tab/>
        <w:t>63(2): 77-84.</w:t>
      </w:r>
    </w:p>
    <w:p w:rsidR="00CD52B2" w:rsidRDefault="00CD52B2" w:rsidP="007057FA">
      <w:pPr>
        <w:autoSpaceDE w:val="0"/>
        <w:autoSpaceDN w:val="0"/>
        <w:adjustRightInd w:val="0"/>
        <w:spacing w:after="0" w:line="480" w:lineRule="auto"/>
        <w:jc w:val="both"/>
        <w:rPr>
          <w:rFonts w:ascii="Times New Roman" w:hAnsi="Times New Roman" w:cs="Times New Roman"/>
          <w:sz w:val="24"/>
          <w:szCs w:val="24"/>
        </w:rPr>
      </w:pPr>
      <w:r w:rsidRPr="004F5FA0">
        <w:rPr>
          <w:rFonts w:ascii="Times New Roman" w:hAnsi="Times New Roman" w:cs="Times New Roman"/>
          <w:sz w:val="24"/>
          <w:szCs w:val="24"/>
        </w:rPr>
        <w:lastRenderedPageBreak/>
        <w:t xml:space="preserve">Wim, J., Margret N., &amp;Beukhof, J.D.J.G. (1998). Employee commitment in changing </w:t>
      </w:r>
      <w:r w:rsidRPr="004F5FA0">
        <w:rPr>
          <w:rFonts w:ascii="Times New Roman" w:hAnsi="Times New Roman" w:cs="Times New Roman"/>
          <w:sz w:val="24"/>
          <w:szCs w:val="24"/>
        </w:rPr>
        <w:tab/>
        <w:t xml:space="preserve">organizations: an exploration. </w:t>
      </w:r>
      <w:r w:rsidRPr="004F5FA0">
        <w:rPr>
          <w:rFonts w:ascii="Times New Roman" w:hAnsi="Times New Roman" w:cs="Times New Roman"/>
          <w:i/>
          <w:sz w:val="24"/>
          <w:szCs w:val="24"/>
        </w:rPr>
        <w:t xml:space="preserve">Journal of European industrial training, </w:t>
      </w:r>
      <w:r w:rsidRPr="004F5FA0">
        <w:rPr>
          <w:rFonts w:ascii="Times New Roman" w:hAnsi="Times New Roman" w:cs="Times New Roman"/>
          <w:sz w:val="24"/>
          <w:szCs w:val="24"/>
        </w:rPr>
        <w:t>22(6), 243 -248.</w:t>
      </w:r>
    </w:p>
    <w:p w:rsidR="00611D23" w:rsidRPr="004F5FA0" w:rsidRDefault="00611D23" w:rsidP="007057FA">
      <w:pPr>
        <w:autoSpaceDE w:val="0"/>
        <w:autoSpaceDN w:val="0"/>
        <w:adjustRightInd w:val="0"/>
        <w:spacing w:after="0" w:line="480" w:lineRule="auto"/>
        <w:jc w:val="both"/>
        <w:rPr>
          <w:rFonts w:ascii="Times New Roman" w:hAnsi="Times New Roman" w:cs="Times New Roman"/>
          <w:sz w:val="24"/>
          <w:szCs w:val="24"/>
        </w:rPr>
      </w:pPr>
    </w:p>
    <w:p w:rsidR="007057FA" w:rsidRDefault="007057FA" w:rsidP="007057FA">
      <w:pPr>
        <w:spacing w:line="480" w:lineRule="auto"/>
        <w:jc w:val="both"/>
        <w:rPr>
          <w:rFonts w:ascii="Times New Roman" w:hAnsi="Times New Roman" w:cs="Times New Roman"/>
          <w:sz w:val="24"/>
          <w:szCs w:val="24"/>
        </w:rPr>
      </w:pPr>
    </w:p>
    <w:p w:rsidR="00E53263" w:rsidRDefault="00E53263" w:rsidP="007057FA">
      <w:pPr>
        <w:spacing w:line="480" w:lineRule="auto"/>
        <w:jc w:val="both"/>
        <w:rPr>
          <w:rFonts w:ascii="Times New Roman" w:hAnsi="Times New Roman" w:cs="Times New Roman"/>
          <w:sz w:val="24"/>
          <w:szCs w:val="24"/>
        </w:rPr>
        <w:sectPr w:rsidR="00E53263" w:rsidSect="008122CE">
          <w:pgSz w:w="12240" w:h="15840"/>
          <w:pgMar w:top="1276" w:right="1440" w:bottom="993" w:left="1440" w:header="720" w:footer="414" w:gutter="0"/>
          <w:pgNumType w:start="1"/>
          <w:cols w:space="720"/>
          <w:docGrid w:linePitch="360"/>
        </w:sectPr>
      </w:pPr>
    </w:p>
    <w:p w:rsidR="004A0CE5" w:rsidRPr="004A0CE5" w:rsidRDefault="004A0CE5" w:rsidP="002B1BF0">
      <w:pPr>
        <w:pStyle w:val="Heading1"/>
        <w:spacing w:line="240" w:lineRule="auto"/>
        <w:jc w:val="center"/>
        <w:rPr>
          <w:sz w:val="24"/>
        </w:rPr>
      </w:pPr>
      <w:bookmarkStart w:id="300" w:name="_Toc497815905"/>
      <w:bookmarkStart w:id="301" w:name="_Toc507273917"/>
      <w:r w:rsidRPr="004A0CE5">
        <w:rPr>
          <w:sz w:val="24"/>
        </w:rPr>
        <w:lastRenderedPageBreak/>
        <w:t>APPENDICES</w:t>
      </w:r>
      <w:bookmarkEnd w:id="300"/>
      <w:bookmarkEnd w:id="301"/>
    </w:p>
    <w:p w:rsidR="009445DA" w:rsidRPr="002B1BF0" w:rsidRDefault="007057FA" w:rsidP="002B1BF0">
      <w:pPr>
        <w:pStyle w:val="Heading2"/>
        <w:jc w:val="center"/>
        <w:rPr>
          <w:rFonts w:ascii="Times New Roman" w:hAnsi="Times New Roman" w:cs="Times New Roman"/>
          <w:color w:val="auto"/>
          <w:sz w:val="24"/>
        </w:rPr>
      </w:pPr>
      <w:bookmarkStart w:id="302" w:name="_Toc497815906"/>
      <w:bookmarkStart w:id="303" w:name="_Toc507273918"/>
      <w:r w:rsidRPr="002B1BF0">
        <w:rPr>
          <w:rFonts w:ascii="Times New Roman" w:hAnsi="Times New Roman" w:cs="Times New Roman"/>
          <w:color w:val="auto"/>
          <w:sz w:val="24"/>
        </w:rPr>
        <w:t>Appendix I</w:t>
      </w:r>
      <w:r w:rsidR="002B1BF0" w:rsidRPr="002B1BF0">
        <w:rPr>
          <w:rFonts w:ascii="Times New Roman" w:hAnsi="Times New Roman" w:cs="Times New Roman"/>
          <w:color w:val="auto"/>
          <w:sz w:val="24"/>
        </w:rPr>
        <w:t>:</w:t>
      </w:r>
      <w:r w:rsidR="003552B0">
        <w:rPr>
          <w:rFonts w:ascii="Times New Roman" w:hAnsi="Times New Roman" w:cs="Times New Roman"/>
          <w:color w:val="auto"/>
          <w:sz w:val="24"/>
        </w:rPr>
        <w:t xml:space="preserve"> </w:t>
      </w:r>
      <w:r w:rsidR="00102F8A" w:rsidRPr="002B1BF0">
        <w:rPr>
          <w:rFonts w:ascii="Times New Roman" w:hAnsi="Times New Roman" w:cs="Times New Roman"/>
          <w:color w:val="auto"/>
          <w:sz w:val="24"/>
        </w:rPr>
        <w:t>Questionnaire for Organizational F</w:t>
      </w:r>
      <w:r w:rsidR="004A0CE5" w:rsidRPr="002B1BF0">
        <w:rPr>
          <w:rFonts w:ascii="Times New Roman" w:hAnsi="Times New Roman" w:cs="Times New Roman"/>
          <w:color w:val="auto"/>
          <w:sz w:val="24"/>
        </w:rPr>
        <w:t>actors</w:t>
      </w:r>
      <w:bookmarkEnd w:id="302"/>
      <w:bookmarkEnd w:id="303"/>
    </w:p>
    <w:p w:rsidR="009445DA" w:rsidRDefault="009445DA" w:rsidP="004A0CE5">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I am Angwech Jacklyn a graduating class of Masters in Management Studies (HRM) participant of 2016/17 at Uganda Management Institute. This questionnaire is designed to help you describe how you perceive your organizational factors and commitment at the workplace. </w:t>
      </w:r>
    </w:p>
    <w:p w:rsidR="009445DA" w:rsidRDefault="009445DA" w:rsidP="004A0CE5">
      <w:pPr>
        <w:jc w:val="both"/>
        <w:rPr>
          <w:rFonts w:ascii="Times New Roman" w:hAnsi="Times New Roman" w:cs="Times New Roman"/>
          <w:sz w:val="24"/>
          <w:szCs w:val="24"/>
        </w:rPr>
      </w:pPr>
      <w:r>
        <w:rPr>
          <w:rFonts w:ascii="Times New Roman" w:hAnsi="Times New Roman" w:cs="Times New Roman"/>
          <w:sz w:val="24"/>
          <w:szCs w:val="24"/>
        </w:rPr>
        <w:t xml:space="preserve">Please answer items below by ticking a number from 1 to 5 that best reflects your perception. </w:t>
      </w:r>
    </w:p>
    <w:p w:rsidR="009445DA" w:rsidRDefault="009445DA" w:rsidP="004A0CE5">
      <w:pPr>
        <w:jc w:val="both"/>
        <w:rPr>
          <w:rFonts w:ascii="Times New Roman" w:hAnsi="Times New Roman" w:cs="Times New Roman"/>
          <w:sz w:val="24"/>
          <w:szCs w:val="24"/>
        </w:rPr>
      </w:pPr>
      <w:r>
        <w:rPr>
          <w:rFonts w:ascii="Times New Roman" w:hAnsi="Times New Roman" w:cs="Times New Roman"/>
          <w:sz w:val="24"/>
          <w:szCs w:val="24"/>
        </w:rPr>
        <w:t xml:space="preserve">Judge how frequently each statement fits you. If you are unsure or do not know the answer, leave the answer blank. </w:t>
      </w:r>
    </w:p>
    <w:p w:rsidR="009445DA" w:rsidRDefault="009445DA" w:rsidP="009445DA">
      <w:pPr>
        <w:rPr>
          <w:rFonts w:ascii="Times New Roman" w:hAnsi="Times New Roman" w:cs="Times New Roman"/>
          <w:sz w:val="24"/>
          <w:szCs w:val="24"/>
        </w:rPr>
      </w:pPr>
      <w:r>
        <w:rPr>
          <w:rFonts w:ascii="Times New Roman" w:hAnsi="Times New Roman" w:cs="Times New Roman"/>
          <w:sz w:val="24"/>
          <w:szCs w:val="24"/>
        </w:rPr>
        <w:t xml:space="preserve">Whatever information you give me is strictly confidential and will be used for academic purpose only. </w:t>
      </w:r>
    </w:p>
    <w:p w:rsidR="009445DA" w:rsidRDefault="009445DA" w:rsidP="009445DA">
      <w:pPr>
        <w:rPr>
          <w:rFonts w:ascii="Times New Roman" w:hAnsi="Times New Roman" w:cs="Times New Roman"/>
          <w:sz w:val="24"/>
          <w:szCs w:val="24"/>
        </w:rPr>
      </w:pPr>
      <w:r>
        <w:rPr>
          <w:rFonts w:ascii="Times New Roman" w:hAnsi="Times New Roman" w:cs="Times New Roman"/>
          <w:sz w:val="24"/>
          <w:szCs w:val="24"/>
        </w:rPr>
        <w:t>I would like to thank you in advance for your indispensable cooperation.</w:t>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Section A </w:t>
      </w:r>
      <w:r>
        <w:rPr>
          <w:rFonts w:ascii="Times New Roman" w:hAnsi="Times New Roman" w:cs="Times New Roman"/>
          <w:sz w:val="24"/>
          <w:szCs w:val="24"/>
        </w:rPr>
        <w:t>– Demographic variables (</w:t>
      </w:r>
      <w:r>
        <w:rPr>
          <w:rFonts w:ascii="Times New Roman" w:hAnsi="Times New Roman" w:cs="Times New Roman"/>
          <w:b/>
          <w:sz w:val="24"/>
          <w:szCs w:val="24"/>
        </w:rPr>
        <w:t>please tick the alternative that relates to you</w:t>
      </w:r>
      <w:r>
        <w:rPr>
          <w:rFonts w:ascii="Times New Roman" w:hAnsi="Times New Roman" w:cs="Times New Roman"/>
          <w:sz w:val="24"/>
          <w:szCs w:val="24"/>
        </w:rPr>
        <w:t>)</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Gender: Male [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Female: [          ]</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Age Bracket: Below 30years [         ]  30 -45years [          ]  45 – 60years  [        ]</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Marital Status: Single [          ]    Married    [         ]</w:t>
      </w:r>
      <w:r>
        <w:rPr>
          <w:rFonts w:ascii="Times New Roman" w:hAnsi="Times New Roman" w:cs="Times New Roman"/>
          <w:sz w:val="24"/>
          <w:szCs w:val="24"/>
        </w:rPr>
        <w:tab/>
        <w:t>Other [      , Specify………………]</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Level of Education</w:t>
      </w:r>
    </w:p>
    <w:p w:rsidR="009445DA" w:rsidRDefault="009445DA" w:rsidP="009445D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Masters</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Bachelor Degree</w:t>
      </w:r>
      <w:r>
        <w:rPr>
          <w:rFonts w:ascii="Times New Roman" w:hAnsi="Times New Roman" w:cs="Times New Roman"/>
          <w:sz w:val="24"/>
          <w:szCs w:val="24"/>
        </w:rPr>
        <w:tab/>
        <w:t>[</w:t>
      </w:r>
      <w:r>
        <w:rPr>
          <w:rFonts w:ascii="Times New Roman" w:hAnsi="Times New Roman" w:cs="Times New Roman"/>
          <w:sz w:val="24"/>
          <w:szCs w:val="24"/>
        </w:rPr>
        <w:tab/>
        <w:t>] Diploma</w:t>
      </w:r>
      <w:r>
        <w:rPr>
          <w:rFonts w:ascii="Times New Roman" w:hAnsi="Times New Roman" w:cs="Times New Roman"/>
          <w:sz w:val="24"/>
          <w:szCs w:val="24"/>
        </w:rPr>
        <w:tab/>
        <w:t>[</w:t>
      </w:r>
      <w:r>
        <w:rPr>
          <w:rFonts w:ascii="Times New Roman" w:hAnsi="Times New Roman" w:cs="Times New Roman"/>
          <w:sz w:val="24"/>
          <w:szCs w:val="24"/>
        </w:rPr>
        <w:tab/>
        <w:t>]</w:t>
      </w:r>
    </w:p>
    <w:p w:rsidR="009445DA" w:rsidRDefault="009445DA" w:rsidP="009445D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Certificate</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None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Job Category: Traditional Civil Servant [     ], Health Worker [     ], Teacher Primary [     ], Secondary [     ], Tertiary [     ], </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How long have you worked with Kole DLG? </w:t>
      </w:r>
    </w:p>
    <w:p w:rsidR="009445DA" w:rsidRDefault="009445DA" w:rsidP="009445DA">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Less than a year [</w:t>
      </w:r>
      <w:r>
        <w:rPr>
          <w:rFonts w:ascii="Times New Roman" w:hAnsi="Times New Roman" w:cs="Times New Roman"/>
          <w:sz w:val="24"/>
          <w:szCs w:val="24"/>
        </w:rPr>
        <w:tab/>
        <w:t>] 1 -3years [</w:t>
      </w:r>
      <w:r>
        <w:rPr>
          <w:rFonts w:ascii="Times New Roman" w:hAnsi="Times New Roman" w:cs="Times New Roman"/>
          <w:sz w:val="24"/>
          <w:szCs w:val="24"/>
        </w:rPr>
        <w:tab/>
        <w:t xml:space="preserve">   ] 4 – 6years [       ] 6years + [</w:t>
      </w:r>
      <w:r>
        <w:rPr>
          <w:rFonts w:ascii="Times New Roman" w:hAnsi="Times New Roman" w:cs="Times New Roman"/>
          <w:sz w:val="24"/>
          <w:szCs w:val="24"/>
        </w:rPr>
        <w:tab/>
        <w:t>]</w:t>
      </w:r>
    </w:p>
    <w:p w:rsidR="009445DA" w:rsidRDefault="009445DA" w:rsidP="009445DA">
      <w:pPr>
        <w:pStyle w:val="ListParagraph"/>
        <w:numPr>
          <w:ilvl w:val="0"/>
          <w:numId w:val="2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Training attended since you joined Kole DLG?............................................................................................................................................</w:t>
      </w:r>
    </w:p>
    <w:p w:rsidR="009445DA" w:rsidRDefault="004A0CE5" w:rsidP="009445DA">
      <w:pPr>
        <w:tabs>
          <w:tab w:val="left" w:pos="7410"/>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Section B: Work Environment</w:t>
      </w:r>
      <w:r w:rsidR="009445DA">
        <w:rPr>
          <w:rFonts w:ascii="Times New Roman" w:hAnsi="Times New Roman" w:cs="Times New Roman"/>
          <w:b/>
          <w:sz w:val="24"/>
          <w:szCs w:val="24"/>
        </w:rPr>
        <w:tab/>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sz w:val="24"/>
          <w:szCs w:val="24"/>
        </w:rPr>
        <w:t>How do you feel about the following statements about Kole DLG?</w:t>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 xml:space="preserve">Strongly Agree </w:t>
      </w:r>
      <w:r>
        <w:rPr>
          <w:rFonts w:ascii="Times New Roman" w:hAnsi="Times New Roman" w:cs="Times New Roman"/>
          <w:b/>
          <w:sz w:val="24"/>
          <w:szCs w:val="24"/>
        </w:rPr>
        <w:t>(2)</w:t>
      </w:r>
      <w:r>
        <w:rPr>
          <w:rFonts w:ascii="Times New Roman" w:hAnsi="Times New Roman" w:cs="Times New Roman"/>
          <w:sz w:val="24"/>
          <w:szCs w:val="24"/>
        </w:rPr>
        <w:t xml:space="preserve"> Agree </w:t>
      </w:r>
      <w:r>
        <w:rPr>
          <w:rFonts w:ascii="Times New Roman" w:hAnsi="Times New Roman" w:cs="Times New Roman"/>
          <w:b/>
          <w:sz w:val="24"/>
          <w:szCs w:val="24"/>
        </w:rPr>
        <w:t>(3)</w:t>
      </w:r>
      <w:r>
        <w:rPr>
          <w:rFonts w:ascii="Times New Roman" w:hAnsi="Times New Roman" w:cs="Times New Roman"/>
          <w:sz w:val="24"/>
          <w:szCs w:val="24"/>
        </w:rPr>
        <w:t xml:space="preserve"> Not Sure </w:t>
      </w:r>
      <w:r>
        <w:rPr>
          <w:rFonts w:ascii="Times New Roman" w:hAnsi="Times New Roman" w:cs="Times New Roman"/>
          <w:b/>
          <w:sz w:val="24"/>
          <w:szCs w:val="24"/>
        </w:rPr>
        <w:t>(4)</w:t>
      </w:r>
      <w:r>
        <w:rPr>
          <w:rFonts w:ascii="Times New Roman" w:hAnsi="Times New Roman" w:cs="Times New Roman"/>
          <w:sz w:val="24"/>
          <w:szCs w:val="24"/>
        </w:rPr>
        <w:t xml:space="preserve"> Disagree </w:t>
      </w:r>
      <w:r>
        <w:rPr>
          <w:rFonts w:ascii="Times New Roman" w:hAnsi="Times New Roman" w:cs="Times New Roman"/>
          <w:b/>
          <w:sz w:val="24"/>
          <w:szCs w:val="24"/>
        </w:rPr>
        <w:t>(5)</w:t>
      </w:r>
      <w:r>
        <w:rPr>
          <w:rFonts w:ascii="Times New Roman" w:hAnsi="Times New Roman" w:cs="Times New Roman"/>
          <w:sz w:val="24"/>
          <w:szCs w:val="24"/>
        </w:rPr>
        <w:t xml:space="preserve"> Strongly Disagree.</w:t>
      </w:r>
    </w:p>
    <w:tbl>
      <w:tblPr>
        <w:tblStyle w:val="TableGrid"/>
        <w:tblW w:w="0" w:type="auto"/>
        <w:tblLook w:val="04A0" w:firstRow="1" w:lastRow="0" w:firstColumn="1" w:lastColumn="0" w:noHBand="0" w:noVBand="1"/>
      </w:tblPr>
      <w:tblGrid>
        <w:gridCol w:w="552"/>
        <w:gridCol w:w="6641"/>
        <w:gridCol w:w="359"/>
        <w:gridCol w:w="445"/>
        <w:gridCol w:w="445"/>
        <w:gridCol w:w="445"/>
        <w:gridCol w:w="463"/>
      </w:tblGrid>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physical working conditions (e.g. heating, ventilation, space, cleanliness, toilet system) are very good.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My workplace is safe.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the resources (e.g. computers, desk, printer, and chair) I need to do my work.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Organization’s policies and procedures used are clear to me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Individual differences are respected here (e.g. gender, race, educational/family background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all the information I need to do my job effectively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bl>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2B1BF0" w:rsidRDefault="002B1BF0">
      <w:pPr>
        <w:rPr>
          <w:rFonts w:ascii="Times New Roman" w:hAnsi="Times New Roman" w:cs="Times New Roman"/>
          <w:b/>
          <w:sz w:val="24"/>
          <w:szCs w:val="24"/>
        </w:rPr>
      </w:pPr>
      <w:r>
        <w:rPr>
          <w:rFonts w:ascii="Times New Roman" w:hAnsi="Times New Roman" w:cs="Times New Roman"/>
          <w:b/>
          <w:sz w:val="24"/>
          <w:szCs w:val="24"/>
        </w:rPr>
        <w:br w:type="page"/>
      </w:r>
    </w:p>
    <w:p w:rsidR="009445DA" w:rsidRDefault="002B1BF0" w:rsidP="002B1B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Section C:</w:t>
      </w:r>
      <w:r w:rsidR="009445DA">
        <w:rPr>
          <w:rFonts w:ascii="Times New Roman" w:hAnsi="Times New Roman" w:cs="Times New Roman"/>
          <w:b/>
          <w:sz w:val="24"/>
          <w:szCs w:val="24"/>
        </w:rPr>
        <w:t xml:space="preserve"> Training</w:t>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Please indicate the extent to which you agree with the following training experiences since you joined Kole DLG on a scale </w:t>
      </w:r>
      <w:r>
        <w:rPr>
          <w:rFonts w:ascii="Times New Roman" w:hAnsi="Times New Roman" w:cs="Times New Roman"/>
          <w:b/>
          <w:sz w:val="24"/>
          <w:szCs w:val="24"/>
        </w:rPr>
        <w:t xml:space="preserve">(1) </w:t>
      </w:r>
      <w:r>
        <w:rPr>
          <w:rFonts w:ascii="Times New Roman" w:hAnsi="Times New Roman" w:cs="Times New Roman"/>
          <w:sz w:val="24"/>
          <w:szCs w:val="24"/>
        </w:rPr>
        <w:t xml:space="preserve">Strongly Agree </w:t>
      </w:r>
      <w:r>
        <w:rPr>
          <w:rFonts w:ascii="Times New Roman" w:hAnsi="Times New Roman" w:cs="Times New Roman"/>
          <w:b/>
          <w:sz w:val="24"/>
          <w:szCs w:val="24"/>
        </w:rPr>
        <w:t>(2)</w:t>
      </w:r>
      <w:r>
        <w:rPr>
          <w:rFonts w:ascii="Times New Roman" w:hAnsi="Times New Roman" w:cs="Times New Roman"/>
          <w:sz w:val="24"/>
          <w:szCs w:val="24"/>
        </w:rPr>
        <w:t xml:space="preserve"> Agree </w:t>
      </w:r>
      <w:r>
        <w:rPr>
          <w:rFonts w:ascii="Times New Roman" w:hAnsi="Times New Roman" w:cs="Times New Roman"/>
          <w:b/>
          <w:sz w:val="24"/>
          <w:szCs w:val="24"/>
        </w:rPr>
        <w:t>(3)</w:t>
      </w:r>
      <w:r>
        <w:rPr>
          <w:rFonts w:ascii="Times New Roman" w:hAnsi="Times New Roman" w:cs="Times New Roman"/>
          <w:sz w:val="24"/>
          <w:szCs w:val="24"/>
        </w:rPr>
        <w:t xml:space="preserve"> Not Sure </w:t>
      </w:r>
      <w:r>
        <w:rPr>
          <w:rFonts w:ascii="Times New Roman" w:hAnsi="Times New Roman" w:cs="Times New Roman"/>
          <w:b/>
          <w:sz w:val="24"/>
          <w:szCs w:val="24"/>
        </w:rPr>
        <w:t>(4)</w:t>
      </w:r>
      <w:r>
        <w:rPr>
          <w:rFonts w:ascii="Times New Roman" w:hAnsi="Times New Roman" w:cs="Times New Roman"/>
          <w:sz w:val="24"/>
          <w:szCs w:val="24"/>
        </w:rPr>
        <w:t xml:space="preserve"> Disagree </w:t>
      </w:r>
      <w:r>
        <w:rPr>
          <w:rFonts w:ascii="Times New Roman" w:hAnsi="Times New Roman" w:cs="Times New Roman"/>
          <w:b/>
          <w:sz w:val="24"/>
          <w:szCs w:val="24"/>
        </w:rPr>
        <w:t>(5)</w:t>
      </w:r>
      <w:r>
        <w:rPr>
          <w:rFonts w:ascii="Times New Roman" w:hAnsi="Times New Roman" w:cs="Times New Roman"/>
          <w:sz w:val="24"/>
          <w:szCs w:val="24"/>
        </w:rPr>
        <w:t xml:space="preserve"> Strongly Disagree.</w:t>
      </w:r>
    </w:p>
    <w:tbl>
      <w:tblPr>
        <w:tblStyle w:val="TableGrid"/>
        <w:tblW w:w="0" w:type="auto"/>
        <w:tblLook w:val="04A0" w:firstRow="1" w:lastRow="0" w:firstColumn="1" w:lastColumn="0" w:noHBand="0" w:noVBand="1"/>
      </w:tblPr>
      <w:tblGrid>
        <w:gridCol w:w="551"/>
        <w:gridCol w:w="6639"/>
        <w:gridCol w:w="359"/>
        <w:gridCol w:w="446"/>
        <w:gridCol w:w="446"/>
        <w:gridCol w:w="446"/>
        <w:gridCol w:w="463"/>
      </w:tblGrid>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benefited from training for career growth since I joined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undergone training for performance improvement in my profession since I joined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benefitted from training to gain more skills and knowledge in my profession since I joined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Effort is undertaken to identify Kole DLG staff training needs.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high opportunities for local government staff training in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Staff nomination for training is done on merit.</w:t>
            </w:r>
          </w:p>
          <w:p w:rsidR="009445DA" w:rsidRDefault="009445DA">
            <w:pPr>
              <w:spacing w:line="480" w:lineRule="auto"/>
              <w:jc w:val="both"/>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bl>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4A0CE5" w:rsidP="002B1B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Section D: Rewards</w:t>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Please tick the extent to which you agree with the following Rewards experiences since you joined Kole DLG on a scale of </w:t>
      </w:r>
      <w:r>
        <w:rPr>
          <w:rFonts w:ascii="Times New Roman" w:hAnsi="Times New Roman" w:cs="Times New Roman"/>
          <w:b/>
          <w:sz w:val="24"/>
          <w:szCs w:val="24"/>
        </w:rPr>
        <w:t xml:space="preserve">(1) </w:t>
      </w:r>
      <w:r>
        <w:rPr>
          <w:rFonts w:ascii="Times New Roman" w:hAnsi="Times New Roman" w:cs="Times New Roman"/>
          <w:sz w:val="24"/>
          <w:szCs w:val="24"/>
        </w:rPr>
        <w:t xml:space="preserve">Strongly Agree </w:t>
      </w:r>
      <w:r>
        <w:rPr>
          <w:rFonts w:ascii="Times New Roman" w:hAnsi="Times New Roman" w:cs="Times New Roman"/>
          <w:b/>
          <w:sz w:val="24"/>
          <w:szCs w:val="24"/>
        </w:rPr>
        <w:t>(2)</w:t>
      </w:r>
      <w:r>
        <w:rPr>
          <w:rFonts w:ascii="Times New Roman" w:hAnsi="Times New Roman" w:cs="Times New Roman"/>
          <w:sz w:val="24"/>
          <w:szCs w:val="24"/>
        </w:rPr>
        <w:t xml:space="preserve"> Agree </w:t>
      </w:r>
      <w:r>
        <w:rPr>
          <w:rFonts w:ascii="Times New Roman" w:hAnsi="Times New Roman" w:cs="Times New Roman"/>
          <w:b/>
          <w:sz w:val="24"/>
          <w:szCs w:val="24"/>
        </w:rPr>
        <w:t>(3)</w:t>
      </w:r>
      <w:r>
        <w:rPr>
          <w:rFonts w:ascii="Times New Roman" w:hAnsi="Times New Roman" w:cs="Times New Roman"/>
          <w:sz w:val="24"/>
          <w:szCs w:val="24"/>
        </w:rPr>
        <w:t xml:space="preserve"> Not Sure </w:t>
      </w:r>
      <w:r>
        <w:rPr>
          <w:rFonts w:ascii="Times New Roman" w:hAnsi="Times New Roman" w:cs="Times New Roman"/>
          <w:b/>
          <w:sz w:val="24"/>
          <w:szCs w:val="24"/>
        </w:rPr>
        <w:t>(4)</w:t>
      </w:r>
      <w:r>
        <w:rPr>
          <w:rFonts w:ascii="Times New Roman" w:hAnsi="Times New Roman" w:cs="Times New Roman"/>
          <w:sz w:val="24"/>
          <w:szCs w:val="24"/>
        </w:rPr>
        <w:t xml:space="preserve"> Disagree </w:t>
      </w:r>
      <w:r>
        <w:rPr>
          <w:rFonts w:ascii="Times New Roman" w:hAnsi="Times New Roman" w:cs="Times New Roman"/>
          <w:b/>
          <w:sz w:val="24"/>
          <w:szCs w:val="24"/>
        </w:rPr>
        <w:t>(5)</w:t>
      </w:r>
      <w:r>
        <w:rPr>
          <w:rFonts w:ascii="Times New Roman" w:hAnsi="Times New Roman" w:cs="Times New Roman"/>
          <w:sz w:val="24"/>
          <w:szCs w:val="24"/>
        </w:rPr>
        <w:t xml:space="preserve"> Strongly Disagree.</w:t>
      </w:r>
    </w:p>
    <w:tbl>
      <w:tblPr>
        <w:tblStyle w:val="TableGrid"/>
        <w:tblW w:w="0" w:type="auto"/>
        <w:tblLook w:val="04A0" w:firstRow="1" w:lastRow="0" w:firstColumn="1" w:lastColumn="0" w:noHBand="0" w:noVBand="1"/>
      </w:tblPr>
      <w:tblGrid>
        <w:gridCol w:w="551"/>
        <w:gridCol w:w="6639"/>
        <w:gridCol w:w="359"/>
        <w:gridCol w:w="446"/>
        <w:gridCol w:w="446"/>
        <w:gridCol w:w="446"/>
        <w:gridCol w:w="463"/>
      </w:tblGrid>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receive adequate pay for my work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currently searching for a better paying job elsewhere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Salary and benefits contribute to my engagement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contented with the security of my job</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satisfied with the promotion criteria in my organization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Employees work when more recognized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My organization gives formal recognition for employee efforts to make a difference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happy about the chances of advancement in my job</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have opportunity to innovate without hindrance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bl>
    <w:p w:rsidR="009445DA" w:rsidRDefault="009445DA" w:rsidP="009445DA">
      <w:pPr>
        <w:spacing w:line="480" w:lineRule="auto"/>
        <w:jc w:val="both"/>
        <w:rPr>
          <w:rFonts w:ascii="Times New Roman" w:hAnsi="Times New Roman" w:cs="Times New Roman"/>
          <w:sz w:val="24"/>
          <w:szCs w:val="24"/>
        </w:rPr>
      </w:pPr>
    </w:p>
    <w:p w:rsidR="009445DA" w:rsidRDefault="009445DA" w:rsidP="009445DA">
      <w:pPr>
        <w:spacing w:line="480" w:lineRule="auto"/>
        <w:jc w:val="both"/>
        <w:rPr>
          <w:rFonts w:ascii="Times New Roman" w:hAnsi="Times New Roman" w:cs="Times New Roman"/>
          <w:sz w:val="24"/>
          <w:szCs w:val="24"/>
        </w:rPr>
      </w:pPr>
    </w:p>
    <w:p w:rsidR="009445DA" w:rsidRDefault="009445DA" w:rsidP="009445DA">
      <w:pPr>
        <w:spacing w:line="480" w:lineRule="auto"/>
        <w:jc w:val="both"/>
        <w:rPr>
          <w:rFonts w:ascii="Times New Roman" w:hAnsi="Times New Roman" w:cs="Times New Roman"/>
          <w:sz w:val="24"/>
          <w:szCs w:val="24"/>
        </w:rPr>
      </w:pPr>
    </w:p>
    <w:p w:rsidR="009445DA" w:rsidRDefault="009445DA" w:rsidP="009445DA">
      <w:pPr>
        <w:spacing w:line="480" w:lineRule="auto"/>
        <w:jc w:val="both"/>
        <w:rPr>
          <w:rFonts w:ascii="Times New Roman" w:hAnsi="Times New Roman" w:cs="Times New Roman"/>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9445DA" w:rsidP="009445DA">
      <w:pPr>
        <w:spacing w:line="480" w:lineRule="auto"/>
        <w:jc w:val="both"/>
        <w:rPr>
          <w:rFonts w:ascii="Times New Roman" w:hAnsi="Times New Roman" w:cs="Times New Roman"/>
          <w:b/>
          <w:sz w:val="24"/>
          <w:szCs w:val="24"/>
        </w:rPr>
      </w:pPr>
    </w:p>
    <w:p w:rsidR="009445DA" w:rsidRDefault="004A0CE5" w:rsidP="002B1BF0">
      <w:pPr>
        <w:jc w:val="center"/>
        <w:rPr>
          <w:rFonts w:ascii="Times New Roman" w:hAnsi="Times New Roman" w:cs="Times New Roman"/>
          <w:b/>
          <w:sz w:val="24"/>
          <w:szCs w:val="24"/>
        </w:rPr>
      </w:pPr>
      <w:r>
        <w:rPr>
          <w:rFonts w:ascii="Times New Roman" w:hAnsi="Times New Roman" w:cs="Times New Roman"/>
          <w:b/>
          <w:sz w:val="24"/>
          <w:szCs w:val="24"/>
        </w:rPr>
        <w:lastRenderedPageBreak/>
        <w:t>Section F: Employee Commitment</w:t>
      </w:r>
    </w:p>
    <w:p w:rsidR="009445DA" w:rsidRDefault="009445DA" w:rsidP="009445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Please indicate your level of commitment to Kole DLG on a scale of for </w:t>
      </w:r>
      <w:r>
        <w:rPr>
          <w:rFonts w:ascii="Times New Roman" w:hAnsi="Times New Roman" w:cs="Times New Roman"/>
          <w:b/>
          <w:sz w:val="24"/>
          <w:szCs w:val="24"/>
        </w:rPr>
        <w:t xml:space="preserve">(1) </w:t>
      </w:r>
      <w:r>
        <w:rPr>
          <w:rFonts w:ascii="Times New Roman" w:hAnsi="Times New Roman" w:cs="Times New Roman"/>
          <w:sz w:val="24"/>
          <w:szCs w:val="24"/>
        </w:rPr>
        <w:t xml:space="preserve">Strongly Agree </w:t>
      </w:r>
      <w:r>
        <w:rPr>
          <w:rFonts w:ascii="Times New Roman" w:hAnsi="Times New Roman" w:cs="Times New Roman"/>
          <w:b/>
          <w:sz w:val="24"/>
          <w:szCs w:val="24"/>
        </w:rPr>
        <w:t>(2)</w:t>
      </w:r>
      <w:r>
        <w:rPr>
          <w:rFonts w:ascii="Times New Roman" w:hAnsi="Times New Roman" w:cs="Times New Roman"/>
          <w:sz w:val="24"/>
          <w:szCs w:val="24"/>
        </w:rPr>
        <w:t xml:space="preserve"> Agree </w:t>
      </w:r>
      <w:r>
        <w:rPr>
          <w:rFonts w:ascii="Times New Roman" w:hAnsi="Times New Roman" w:cs="Times New Roman"/>
          <w:b/>
          <w:sz w:val="24"/>
          <w:szCs w:val="24"/>
        </w:rPr>
        <w:t>(3)</w:t>
      </w:r>
      <w:r>
        <w:rPr>
          <w:rFonts w:ascii="Times New Roman" w:hAnsi="Times New Roman" w:cs="Times New Roman"/>
          <w:sz w:val="24"/>
          <w:szCs w:val="24"/>
        </w:rPr>
        <w:t xml:space="preserve"> Not Sure </w:t>
      </w:r>
      <w:r>
        <w:rPr>
          <w:rFonts w:ascii="Times New Roman" w:hAnsi="Times New Roman" w:cs="Times New Roman"/>
          <w:b/>
          <w:sz w:val="24"/>
          <w:szCs w:val="24"/>
        </w:rPr>
        <w:t>(4)</w:t>
      </w:r>
      <w:r>
        <w:rPr>
          <w:rFonts w:ascii="Times New Roman" w:hAnsi="Times New Roman" w:cs="Times New Roman"/>
          <w:sz w:val="24"/>
          <w:szCs w:val="24"/>
        </w:rPr>
        <w:t xml:space="preserve"> Disagree </w:t>
      </w:r>
      <w:r>
        <w:rPr>
          <w:rFonts w:ascii="Times New Roman" w:hAnsi="Times New Roman" w:cs="Times New Roman"/>
          <w:b/>
          <w:sz w:val="24"/>
          <w:szCs w:val="24"/>
        </w:rPr>
        <w:t>(5)</w:t>
      </w:r>
      <w:r>
        <w:rPr>
          <w:rFonts w:ascii="Times New Roman" w:hAnsi="Times New Roman" w:cs="Times New Roman"/>
          <w:sz w:val="24"/>
          <w:szCs w:val="24"/>
        </w:rPr>
        <w:t xml:space="preserve"> Strongly Disagree.</w:t>
      </w:r>
    </w:p>
    <w:tbl>
      <w:tblPr>
        <w:tblStyle w:val="TableGrid"/>
        <w:tblW w:w="0" w:type="auto"/>
        <w:tblLook w:val="04A0" w:firstRow="1" w:lastRow="0" w:firstColumn="1" w:lastColumn="0" w:noHBand="0" w:noVBand="1"/>
      </w:tblPr>
      <w:tblGrid>
        <w:gridCol w:w="557"/>
        <w:gridCol w:w="6637"/>
        <w:gridCol w:w="359"/>
        <w:gridCol w:w="445"/>
        <w:gridCol w:w="445"/>
        <w:gridCol w:w="445"/>
        <w:gridCol w:w="462"/>
      </w:tblGrid>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b/>
                <w:sz w:val="24"/>
                <w:szCs w:val="24"/>
              </w:rPr>
            </w:pPr>
            <w:r>
              <w:rPr>
                <w:rFonts w:ascii="Times New Roman" w:hAnsi="Times New Roman" w:cs="Times New Roman"/>
                <w:b/>
                <w:sz w:val="24"/>
                <w:szCs w:val="24"/>
              </w:rPr>
              <w:t>AFFECTIVE COMMITMENT.</w:t>
            </w:r>
          </w:p>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enjoy discussing my organization with people outside.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very happy being a member of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would be very happy to spend the rest of my career with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do not feel emotionally attached to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do not feel a strong sense of belonging to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CONTINUANCE COMMITMENT.</w:t>
            </w:r>
          </w:p>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often feel anxious about what I have to lose with this organization.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worry about the loss of investments I have made in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If I wasn’t a member of Kole DLG, I would be sad because my life would be disrupted.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am loyal to Kole DLG because I have invested a lot in it, emotionally, socially and economically.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360" w:lineRule="auto"/>
              <w:jc w:val="both"/>
              <w:rPr>
                <w:rFonts w:ascii="Times New Roman" w:hAnsi="Times New Roman" w:cs="Times New Roman"/>
                <w:b/>
                <w:sz w:val="24"/>
                <w:szCs w:val="24"/>
              </w:rPr>
            </w:pPr>
            <w:r>
              <w:rPr>
                <w:rFonts w:ascii="Times New Roman" w:hAnsi="Times New Roman" w:cs="Times New Roman"/>
                <w:b/>
                <w:sz w:val="24"/>
                <w:szCs w:val="24"/>
              </w:rPr>
              <w:t>NORMATIVE COMMITMENT.</w:t>
            </w:r>
          </w:p>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I feel that I owe Kole DLG quite a lot because of what it has done for me.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Kole DLG deserves my loyalty because of its treatment towards me.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360" w:lineRule="auto"/>
              <w:jc w:val="both"/>
              <w:rPr>
                <w:rFonts w:ascii="Times New Roman" w:hAnsi="Times New Roman" w:cs="Times New Roman"/>
                <w:sz w:val="24"/>
                <w:szCs w:val="24"/>
              </w:rPr>
            </w:pPr>
            <w:r>
              <w:rPr>
                <w:rFonts w:ascii="Times New Roman" w:hAnsi="Times New Roman" w:cs="Times New Roman"/>
                <w:sz w:val="24"/>
                <w:szCs w:val="24"/>
              </w:rPr>
              <w:t>I feel it is morally correct to dedicate myself to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360" w:lineRule="auto"/>
              <w:jc w:val="both"/>
              <w:rPr>
                <w:rFonts w:ascii="Times New Roman" w:hAnsi="Times New Roman" w:cs="Times New Roman"/>
                <w:sz w:val="24"/>
                <w:szCs w:val="24"/>
              </w:rPr>
            </w:pPr>
          </w:p>
        </w:tc>
      </w:tr>
      <w:tr w:rsidR="009445DA" w:rsidTr="009445DA">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45DA" w:rsidRDefault="009445DA">
            <w:pPr>
              <w:spacing w:line="480" w:lineRule="auto"/>
              <w:jc w:val="both"/>
              <w:rPr>
                <w:rFonts w:ascii="Times New Roman" w:hAnsi="Times New Roman" w:cs="Times New Roman"/>
                <w:sz w:val="24"/>
                <w:szCs w:val="24"/>
              </w:rPr>
            </w:pPr>
            <w:r>
              <w:rPr>
                <w:rFonts w:ascii="Times New Roman" w:hAnsi="Times New Roman" w:cs="Times New Roman"/>
                <w:sz w:val="24"/>
                <w:szCs w:val="24"/>
              </w:rPr>
              <w:t>I feel I would be letting my co-workers down if I wasn’t a member of Kole DLG.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45DA" w:rsidRDefault="009445DA">
            <w:pPr>
              <w:spacing w:line="480" w:lineRule="auto"/>
              <w:jc w:val="both"/>
              <w:rPr>
                <w:rFonts w:ascii="Times New Roman" w:hAnsi="Times New Roman" w:cs="Times New Roman"/>
                <w:sz w:val="24"/>
                <w:szCs w:val="24"/>
              </w:rPr>
            </w:pPr>
          </w:p>
        </w:tc>
      </w:tr>
    </w:tbl>
    <w:p w:rsidR="009445DA" w:rsidRPr="002B1BF0" w:rsidRDefault="009445DA" w:rsidP="002B1BF0">
      <w:pPr>
        <w:pStyle w:val="Heading2"/>
        <w:jc w:val="center"/>
        <w:rPr>
          <w:rFonts w:ascii="Times New Roman" w:hAnsi="Times New Roman" w:cs="Times New Roman"/>
          <w:color w:val="auto"/>
          <w:sz w:val="24"/>
        </w:rPr>
      </w:pPr>
      <w:bookmarkStart w:id="304" w:name="_Toc497815907"/>
      <w:bookmarkStart w:id="305" w:name="_Toc507273919"/>
      <w:r w:rsidRPr="002B1BF0">
        <w:rPr>
          <w:rFonts w:ascii="Times New Roman" w:hAnsi="Times New Roman" w:cs="Times New Roman"/>
          <w:color w:val="auto"/>
          <w:sz w:val="24"/>
        </w:rPr>
        <w:lastRenderedPageBreak/>
        <w:t xml:space="preserve">Appendix II: Interview guide for C.A.O, DCAO, PHRO, </w:t>
      </w:r>
      <w:r w:rsidR="004A0CE5" w:rsidRPr="002B1BF0">
        <w:rPr>
          <w:rFonts w:ascii="Times New Roman" w:hAnsi="Times New Roman" w:cs="Times New Roman"/>
          <w:color w:val="auto"/>
          <w:sz w:val="24"/>
        </w:rPr>
        <w:t>Secretary</w:t>
      </w:r>
      <w:r w:rsidRPr="002B1BF0">
        <w:rPr>
          <w:rFonts w:ascii="Times New Roman" w:hAnsi="Times New Roman" w:cs="Times New Roman"/>
          <w:color w:val="auto"/>
          <w:sz w:val="24"/>
        </w:rPr>
        <w:t xml:space="preserve">-DSC, </w:t>
      </w:r>
      <w:r w:rsidR="004A0CE5" w:rsidRPr="002B1BF0">
        <w:rPr>
          <w:rFonts w:ascii="Times New Roman" w:hAnsi="Times New Roman" w:cs="Times New Roman"/>
          <w:color w:val="auto"/>
          <w:sz w:val="24"/>
        </w:rPr>
        <w:t>Sector Heads and All Heads of Departments.</w:t>
      </w:r>
      <w:bookmarkEnd w:id="304"/>
      <w:bookmarkEnd w:id="305"/>
    </w:p>
    <w:p w:rsidR="009445DA" w:rsidRDefault="009445DA" w:rsidP="009445DA">
      <w:pPr>
        <w:pStyle w:val="ListParagraph"/>
        <w:numPr>
          <w:ilvl w:val="0"/>
          <w:numId w:val="28"/>
        </w:numPr>
        <w:spacing w:line="480" w:lineRule="auto"/>
        <w:jc w:val="both"/>
        <w:rPr>
          <w:rFonts w:ascii="Times New Roman" w:hAnsi="Times New Roman" w:cs="Times New Roman"/>
          <w:b/>
          <w:sz w:val="24"/>
          <w:szCs w:val="24"/>
        </w:rPr>
      </w:pPr>
      <w:r>
        <w:rPr>
          <w:rFonts w:ascii="Times New Roman" w:hAnsi="Times New Roman" w:cs="Times New Roman"/>
          <w:b/>
          <w:sz w:val="24"/>
          <w:szCs w:val="24"/>
        </w:rPr>
        <w:t>Work environment.</w:t>
      </w:r>
    </w:p>
    <w:p w:rsidR="009445DA" w:rsidRDefault="009445DA" w:rsidP="009445DA">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What constitutes the working environment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gaps in law governing provision of effective working environment that affect employee commitment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your experiences with working environment and its effect on employee commitment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What needs to be done to improve the work environment in order to enhance commitment of employees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4A0CE5" w:rsidRDefault="004A0CE5" w:rsidP="009445DA">
      <w:pPr>
        <w:pStyle w:val="ListParagraph"/>
        <w:spacing w:line="480" w:lineRule="auto"/>
        <w:ind w:left="1080"/>
        <w:jc w:val="both"/>
        <w:rPr>
          <w:rFonts w:ascii="Times New Roman" w:hAnsi="Times New Roman" w:cs="Times New Roman"/>
          <w:sz w:val="24"/>
          <w:szCs w:val="24"/>
        </w:rPr>
      </w:pPr>
    </w:p>
    <w:p w:rsidR="009445DA" w:rsidRDefault="009445DA" w:rsidP="009445DA">
      <w:pPr>
        <w:pStyle w:val="ListParagraph"/>
        <w:numPr>
          <w:ilvl w:val="0"/>
          <w:numId w:val="28"/>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Training.</w:t>
      </w:r>
    </w:p>
    <w:p w:rsidR="009445DA" w:rsidRDefault="009445DA" w:rsidP="009445DA">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different forms of training that you know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gaps in the training policy that lead to low employee commitment?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your experiences with training and its influence on employee commitment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What needs to be done to improve trainings in order to enhance commitment of employees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28"/>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Rewards.</w:t>
      </w:r>
    </w:p>
    <w:p w:rsidR="009445DA" w:rsidRDefault="009445DA" w:rsidP="009445DA">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What different forms of rewarding employees exist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gaps in the reward system that affect employee commitment?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your experiences with reward systems and its contribution on employee commitment in Kole DLG?</w:t>
      </w:r>
    </w:p>
    <w:p w:rsidR="009445DA" w:rsidRDefault="009445DA" w:rsidP="009445DA">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p>
    <w:p w:rsidR="009445DA" w:rsidRDefault="009445DA" w:rsidP="009445DA">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What needs to be done to improve reward systems in order to enhance commitment of employees in Kole DLG?</w:t>
      </w:r>
    </w:p>
    <w:p w:rsidR="0002576A" w:rsidRPr="003552B0" w:rsidRDefault="009445DA" w:rsidP="003552B0">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w:t>
      </w:r>
      <w:r w:rsidR="003552B0">
        <w:rPr>
          <w:rFonts w:ascii="Times New Roman" w:hAnsi="Times New Roman" w:cs="Times New Roman"/>
          <w:sz w:val="24"/>
          <w:szCs w:val="24"/>
        </w:rPr>
        <w:t>………………………………………......</w:t>
      </w:r>
      <w:bookmarkEnd w:id="2"/>
    </w:p>
    <w:sectPr w:rsidR="0002576A" w:rsidRPr="003552B0" w:rsidSect="005729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E83" w:rsidRDefault="00086E83" w:rsidP="005027D9">
      <w:pPr>
        <w:spacing w:after="0" w:line="240" w:lineRule="auto"/>
      </w:pPr>
      <w:r>
        <w:separator/>
      </w:r>
    </w:p>
  </w:endnote>
  <w:endnote w:type="continuationSeparator" w:id="0">
    <w:p w:rsidR="00086E83" w:rsidRDefault="00086E83" w:rsidP="00502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Footer"/>
      <w:jc w:val="center"/>
    </w:pPr>
    <w:r>
      <w:t xml:space="preserve">Page </w:t>
    </w:r>
    <w:r>
      <w:rPr>
        <w:b/>
        <w:bCs/>
      </w:rPr>
      <w:fldChar w:fldCharType="begin"/>
    </w:r>
    <w:r>
      <w:rPr>
        <w:b/>
        <w:bCs/>
      </w:rPr>
      <w:instrText xml:space="preserve"> PAGE </w:instrText>
    </w:r>
    <w:r>
      <w:rPr>
        <w:b/>
        <w:bCs/>
      </w:rPr>
      <w:fldChar w:fldCharType="separate"/>
    </w:r>
    <w:r w:rsidR="003F2490">
      <w:rPr>
        <w:b/>
        <w:bCs/>
        <w:noProof/>
      </w:rPr>
      <w:t>i</w:t>
    </w:r>
    <w:r>
      <w:rPr>
        <w:b/>
        <w:bCs/>
      </w:rPr>
      <w:fldChar w:fldCharType="end"/>
    </w:r>
    <w:r>
      <w:t xml:space="preserve"> of </w:t>
    </w:r>
    <w:r>
      <w:rPr>
        <w:b/>
        <w:bCs/>
      </w:rPr>
      <w:fldChar w:fldCharType="begin"/>
    </w:r>
    <w:r>
      <w:rPr>
        <w:b/>
        <w:bCs/>
      </w:rPr>
      <w:instrText xml:space="preserve"> NUMPAGES  </w:instrText>
    </w:r>
    <w:r>
      <w:rPr>
        <w:b/>
        <w:bCs/>
      </w:rPr>
      <w:fldChar w:fldCharType="separate"/>
    </w:r>
    <w:r w:rsidR="003F2490">
      <w:rPr>
        <w:b/>
        <w:bCs/>
        <w:noProof/>
      </w:rPr>
      <w:t>95</w:t>
    </w:r>
    <w:r>
      <w:rPr>
        <w:b/>
        <w:bCs/>
      </w:rPr>
      <w:fldChar w:fldCharType="end"/>
    </w:r>
  </w:p>
  <w:p w:rsidR="0004153F" w:rsidRDefault="000415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E83" w:rsidRDefault="00086E83" w:rsidP="005027D9">
      <w:pPr>
        <w:spacing w:after="0" w:line="240" w:lineRule="auto"/>
      </w:pPr>
      <w:r>
        <w:separator/>
      </w:r>
    </w:p>
  </w:footnote>
  <w:footnote w:type="continuationSeparator" w:id="0">
    <w:p w:rsidR="00086E83" w:rsidRDefault="00086E83" w:rsidP="00502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Header"/>
      <w:jc w:val="right"/>
    </w:pPr>
  </w:p>
  <w:p w:rsidR="0004153F" w:rsidRDefault="0004153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53F" w:rsidRDefault="000415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860AB"/>
    <w:multiLevelType w:val="hybridMultilevel"/>
    <w:tmpl w:val="FFD663A8"/>
    <w:lvl w:ilvl="0" w:tplc="A93E562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2E16278"/>
    <w:multiLevelType w:val="hybridMultilevel"/>
    <w:tmpl w:val="38B00D2A"/>
    <w:lvl w:ilvl="0" w:tplc="018CA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97C97"/>
    <w:multiLevelType w:val="hybridMultilevel"/>
    <w:tmpl w:val="721C00E4"/>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DE04AC"/>
    <w:multiLevelType w:val="hybridMultilevel"/>
    <w:tmpl w:val="5B6CC1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02479"/>
    <w:multiLevelType w:val="hybridMultilevel"/>
    <w:tmpl w:val="BAA4DD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B82254"/>
    <w:multiLevelType w:val="hybridMultilevel"/>
    <w:tmpl w:val="49B62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F5D1B"/>
    <w:multiLevelType w:val="hybridMultilevel"/>
    <w:tmpl w:val="4AE82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025ADB"/>
    <w:multiLevelType w:val="multilevel"/>
    <w:tmpl w:val="E53E0E92"/>
    <w:lvl w:ilvl="0">
      <w:start w:val="1"/>
      <w:numFmt w:val="lowerRoman"/>
      <w:lvlText w:val="%1."/>
      <w:lvlJc w:val="right"/>
      <w:pPr>
        <w:ind w:left="765" w:hanging="360"/>
      </w:pPr>
      <w:rPr>
        <w:rFonts w:cs="Times New Roman"/>
      </w:rPr>
    </w:lvl>
    <w:lvl w:ilvl="1">
      <w:numFmt w:val="decimal"/>
      <w:isLgl/>
      <w:lvlText w:val="%1.%2"/>
      <w:lvlJc w:val="left"/>
      <w:pPr>
        <w:ind w:left="765" w:hanging="360"/>
      </w:pPr>
      <w:rPr>
        <w:rFonts w:cs="Times New Roman" w:hint="default"/>
      </w:rPr>
    </w:lvl>
    <w:lvl w:ilvl="2">
      <w:start w:val="1"/>
      <w:numFmt w:val="decimal"/>
      <w:isLgl/>
      <w:lvlText w:val="%1.%2.%3"/>
      <w:lvlJc w:val="left"/>
      <w:pPr>
        <w:ind w:left="1125" w:hanging="720"/>
      </w:pPr>
      <w:rPr>
        <w:rFonts w:cs="Times New Roman" w:hint="default"/>
      </w:rPr>
    </w:lvl>
    <w:lvl w:ilvl="3">
      <w:start w:val="1"/>
      <w:numFmt w:val="decimal"/>
      <w:isLgl/>
      <w:lvlText w:val="%1.%2.%3.%4"/>
      <w:lvlJc w:val="left"/>
      <w:pPr>
        <w:ind w:left="1125" w:hanging="720"/>
      </w:pPr>
      <w:rPr>
        <w:rFonts w:cs="Times New Roman" w:hint="default"/>
      </w:rPr>
    </w:lvl>
    <w:lvl w:ilvl="4">
      <w:start w:val="1"/>
      <w:numFmt w:val="decimal"/>
      <w:isLgl/>
      <w:lvlText w:val="%1.%2.%3.%4.%5"/>
      <w:lvlJc w:val="left"/>
      <w:pPr>
        <w:ind w:left="1485" w:hanging="1080"/>
      </w:pPr>
      <w:rPr>
        <w:rFonts w:cs="Times New Roman" w:hint="default"/>
      </w:rPr>
    </w:lvl>
    <w:lvl w:ilvl="5">
      <w:start w:val="1"/>
      <w:numFmt w:val="decimal"/>
      <w:isLgl/>
      <w:lvlText w:val="%1.%2.%3.%4.%5.%6"/>
      <w:lvlJc w:val="left"/>
      <w:pPr>
        <w:ind w:left="1485" w:hanging="1080"/>
      </w:pPr>
      <w:rPr>
        <w:rFonts w:cs="Times New Roman" w:hint="default"/>
      </w:rPr>
    </w:lvl>
    <w:lvl w:ilvl="6">
      <w:start w:val="1"/>
      <w:numFmt w:val="decimal"/>
      <w:isLgl/>
      <w:lvlText w:val="%1.%2.%3.%4.%5.%6.%7"/>
      <w:lvlJc w:val="left"/>
      <w:pPr>
        <w:ind w:left="1845" w:hanging="1440"/>
      </w:pPr>
      <w:rPr>
        <w:rFonts w:cs="Times New Roman" w:hint="default"/>
      </w:rPr>
    </w:lvl>
    <w:lvl w:ilvl="7">
      <w:start w:val="1"/>
      <w:numFmt w:val="decimal"/>
      <w:isLgl/>
      <w:lvlText w:val="%1.%2.%3.%4.%5.%6.%7.%8"/>
      <w:lvlJc w:val="left"/>
      <w:pPr>
        <w:ind w:left="1845" w:hanging="1440"/>
      </w:pPr>
      <w:rPr>
        <w:rFonts w:cs="Times New Roman" w:hint="default"/>
      </w:rPr>
    </w:lvl>
    <w:lvl w:ilvl="8">
      <w:start w:val="1"/>
      <w:numFmt w:val="decimal"/>
      <w:isLgl/>
      <w:lvlText w:val="%1.%2.%3.%4.%5.%6.%7.%8.%9"/>
      <w:lvlJc w:val="left"/>
      <w:pPr>
        <w:ind w:left="2205" w:hanging="1800"/>
      </w:pPr>
      <w:rPr>
        <w:rFonts w:cs="Times New Roman" w:hint="default"/>
      </w:rPr>
    </w:lvl>
  </w:abstractNum>
  <w:abstractNum w:abstractNumId="8" w15:restartNumberingAfterBreak="0">
    <w:nsid w:val="315309A4"/>
    <w:multiLevelType w:val="hybridMultilevel"/>
    <w:tmpl w:val="00204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1F6C71"/>
    <w:multiLevelType w:val="hybridMultilevel"/>
    <w:tmpl w:val="054A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C6F8A"/>
    <w:multiLevelType w:val="hybridMultilevel"/>
    <w:tmpl w:val="C1B24DF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7E33EE"/>
    <w:multiLevelType w:val="hybridMultilevel"/>
    <w:tmpl w:val="D7927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154D7B"/>
    <w:multiLevelType w:val="hybridMultilevel"/>
    <w:tmpl w:val="9C4223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492CBF"/>
    <w:multiLevelType w:val="multilevel"/>
    <w:tmpl w:val="9B881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79A65CA"/>
    <w:multiLevelType w:val="hybridMultilevel"/>
    <w:tmpl w:val="ECB0B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AE6A47"/>
    <w:multiLevelType w:val="hybridMultilevel"/>
    <w:tmpl w:val="C60A26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BCC77F3"/>
    <w:multiLevelType w:val="hybridMultilevel"/>
    <w:tmpl w:val="C31204F2"/>
    <w:lvl w:ilvl="0" w:tplc="20EA1F72">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EA52C23"/>
    <w:multiLevelType w:val="hybridMultilevel"/>
    <w:tmpl w:val="CCD8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5C2B59"/>
    <w:multiLevelType w:val="hybridMultilevel"/>
    <w:tmpl w:val="50C2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5194D"/>
    <w:multiLevelType w:val="multilevel"/>
    <w:tmpl w:val="19EA95FC"/>
    <w:lvl w:ilvl="0">
      <w:start w:val="1"/>
      <w:numFmt w:val="lowerRoman"/>
      <w:lvlText w:val="%1."/>
      <w:lvlJc w:val="righ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6A9764A9"/>
    <w:multiLevelType w:val="hybridMultilevel"/>
    <w:tmpl w:val="D6E248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B626720"/>
    <w:multiLevelType w:val="hybridMultilevel"/>
    <w:tmpl w:val="E146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74669C"/>
    <w:multiLevelType w:val="hybridMultilevel"/>
    <w:tmpl w:val="2BA81B4E"/>
    <w:lvl w:ilvl="0" w:tplc="81982F04">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F549EC"/>
    <w:multiLevelType w:val="hybridMultilevel"/>
    <w:tmpl w:val="DDD49AE6"/>
    <w:lvl w:ilvl="0" w:tplc="0409001B">
      <w:start w:val="1"/>
      <w:numFmt w:val="lowerRoman"/>
      <w:lvlText w:val="%1."/>
      <w:lvlJc w:val="righ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74A108F3"/>
    <w:multiLevelType w:val="hybridMultilevel"/>
    <w:tmpl w:val="C13E1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ED43B2"/>
    <w:multiLevelType w:val="hybridMultilevel"/>
    <w:tmpl w:val="ACACF1EE"/>
    <w:lvl w:ilvl="0" w:tplc="4F280CE2">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9"/>
  </w:num>
  <w:num w:numId="2">
    <w:abstractNumId w:val="7"/>
  </w:num>
  <w:num w:numId="3">
    <w:abstractNumId w:val="8"/>
  </w:num>
  <w:num w:numId="4">
    <w:abstractNumId w:val="18"/>
  </w:num>
  <w:num w:numId="5">
    <w:abstractNumId w:val="1"/>
  </w:num>
  <w:num w:numId="6">
    <w:abstractNumId w:val="17"/>
  </w:num>
  <w:num w:numId="7">
    <w:abstractNumId w:val="11"/>
  </w:num>
  <w:num w:numId="8">
    <w:abstractNumId w:val="22"/>
  </w:num>
  <w:num w:numId="9">
    <w:abstractNumId w:val="2"/>
  </w:num>
  <w:num w:numId="10">
    <w:abstractNumId w:val="0"/>
  </w:num>
  <w:num w:numId="11">
    <w:abstractNumId w:val="16"/>
  </w:num>
  <w:num w:numId="12">
    <w:abstractNumId w:val="25"/>
  </w:num>
  <w:num w:numId="13">
    <w:abstractNumId w:val="21"/>
  </w:num>
  <w:num w:numId="14">
    <w:abstractNumId w:val="10"/>
  </w:num>
  <w:num w:numId="15">
    <w:abstractNumId w:val="24"/>
  </w:num>
  <w:num w:numId="16">
    <w:abstractNumId w:val="23"/>
  </w:num>
  <w:num w:numId="17">
    <w:abstractNumId w:val="3"/>
  </w:num>
  <w:num w:numId="18">
    <w:abstractNumId w:val="14"/>
  </w:num>
  <w:num w:numId="19">
    <w:abstractNumId w:val="13"/>
  </w:num>
  <w:num w:numId="20">
    <w:abstractNumId w:val="9"/>
  </w:num>
  <w:num w:numId="21">
    <w:abstractNumId w:val="6"/>
  </w:num>
  <w:num w:numId="22">
    <w:abstractNumId w:val="5"/>
  </w:num>
  <w:num w:numId="23">
    <w:abstractNumId w:val="4"/>
  </w:num>
  <w:num w:numId="24">
    <w:abstractNumId w:val="15"/>
  </w:num>
  <w:num w:numId="25">
    <w:abstractNumId w:val="12"/>
  </w:num>
  <w:num w:numId="26">
    <w:abstractNumId w:val="20"/>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FA"/>
    <w:rsid w:val="00004070"/>
    <w:rsid w:val="00006F23"/>
    <w:rsid w:val="000071F3"/>
    <w:rsid w:val="00007A01"/>
    <w:rsid w:val="00010123"/>
    <w:rsid w:val="00010D67"/>
    <w:rsid w:val="00014C64"/>
    <w:rsid w:val="00017606"/>
    <w:rsid w:val="00022FCF"/>
    <w:rsid w:val="000241B9"/>
    <w:rsid w:val="0002576A"/>
    <w:rsid w:val="00032DB4"/>
    <w:rsid w:val="0003387F"/>
    <w:rsid w:val="00036881"/>
    <w:rsid w:val="0004153F"/>
    <w:rsid w:val="00041B3B"/>
    <w:rsid w:val="00044FB4"/>
    <w:rsid w:val="000503CB"/>
    <w:rsid w:val="000527F6"/>
    <w:rsid w:val="000563EB"/>
    <w:rsid w:val="0006077E"/>
    <w:rsid w:val="00063CD9"/>
    <w:rsid w:val="0007387D"/>
    <w:rsid w:val="00077C03"/>
    <w:rsid w:val="00083522"/>
    <w:rsid w:val="00083F47"/>
    <w:rsid w:val="000853E2"/>
    <w:rsid w:val="00086E83"/>
    <w:rsid w:val="00093EF2"/>
    <w:rsid w:val="00094B27"/>
    <w:rsid w:val="00096A71"/>
    <w:rsid w:val="00096B89"/>
    <w:rsid w:val="000A075D"/>
    <w:rsid w:val="000A33A1"/>
    <w:rsid w:val="000A4AE0"/>
    <w:rsid w:val="000A71D9"/>
    <w:rsid w:val="000B4A04"/>
    <w:rsid w:val="000B6113"/>
    <w:rsid w:val="000C29B4"/>
    <w:rsid w:val="000C53DA"/>
    <w:rsid w:val="000D1383"/>
    <w:rsid w:val="000E3CF5"/>
    <w:rsid w:val="000E473C"/>
    <w:rsid w:val="000F0FD1"/>
    <w:rsid w:val="000F57B0"/>
    <w:rsid w:val="00102F8A"/>
    <w:rsid w:val="00105157"/>
    <w:rsid w:val="0010662F"/>
    <w:rsid w:val="00117757"/>
    <w:rsid w:val="00126150"/>
    <w:rsid w:val="0012639B"/>
    <w:rsid w:val="0013070B"/>
    <w:rsid w:val="00130FDE"/>
    <w:rsid w:val="001429F1"/>
    <w:rsid w:val="00144B35"/>
    <w:rsid w:val="00151268"/>
    <w:rsid w:val="00151DD3"/>
    <w:rsid w:val="0015369B"/>
    <w:rsid w:val="00154275"/>
    <w:rsid w:val="00164A43"/>
    <w:rsid w:val="00164C5B"/>
    <w:rsid w:val="00172EFE"/>
    <w:rsid w:val="001776CD"/>
    <w:rsid w:val="00177943"/>
    <w:rsid w:val="00186835"/>
    <w:rsid w:val="00192904"/>
    <w:rsid w:val="00195BDD"/>
    <w:rsid w:val="001979FC"/>
    <w:rsid w:val="001A0769"/>
    <w:rsid w:val="001A09C1"/>
    <w:rsid w:val="001A0BE6"/>
    <w:rsid w:val="001A5DE3"/>
    <w:rsid w:val="001B0E87"/>
    <w:rsid w:val="001B3850"/>
    <w:rsid w:val="001D088B"/>
    <w:rsid w:val="001D23BB"/>
    <w:rsid w:val="001D3187"/>
    <w:rsid w:val="001E5030"/>
    <w:rsid w:val="001E5561"/>
    <w:rsid w:val="001F123C"/>
    <w:rsid w:val="001F15BD"/>
    <w:rsid w:val="001F49C4"/>
    <w:rsid w:val="00202528"/>
    <w:rsid w:val="00203772"/>
    <w:rsid w:val="00205876"/>
    <w:rsid w:val="00212794"/>
    <w:rsid w:val="0021479B"/>
    <w:rsid w:val="00222043"/>
    <w:rsid w:val="00224610"/>
    <w:rsid w:val="0022796E"/>
    <w:rsid w:val="0023093F"/>
    <w:rsid w:val="00234FFB"/>
    <w:rsid w:val="00237E6A"/>
    <w:rsid w:val="0024155A"/>
    <w:rsid w:val="00242895"/>
    <w:rsid w:val="002438F9"/>
    <w:rsid w:val="00245631"/>
    <w:rsid w:val="00247A69"/>
    <w:rsid w:val="00247C88"/>
    <w:rsid w:val="00251C15"/>
    <w:rsid w:val="00253B41"/>
    <w:rsid w:val="00255DF4"/>
    <w:rsid w:val="00263AB3"/>
    <w:rsid w:val="0027039A"/>
    <w:rsid w:val="00271B43"/>
    <w:rsid w:val="00273433"/>
    <w:rsid w:val="00276800"/>
    <w:rsid w:val="00277016"/>
    <w:rsid w:val="00280009"/>
    <w:rsid w:val="00281F6C"/>
    <w:rsid w:val="00284E8F"/>
    <w:rsid w:val="00285C45"/>
    <w:rsid w:val="00291D23"/>
    <w:rsid w:val="002A297B"/>
    <w:rsid w:val="002A6722"/>
    <w:rsid w:val="002A7F93"/>
    <w:rsid w:val="002B1BF0"/>
    <w:rsid w:val="002B21F3"/>
    <w:rsid w:val="002B5852"/>
    <w:rsid w:val="002B6C75"/>
    <w:rsid w:val="002C055F"/>
    <w:rsid w:val="002C2AFF"/>
    <w:rsid w:val="002C3584"/>
    <w:rsid w:val="002C4CB5"/>
    <w:rsid w:val="002C781D"/>
    <w:rsid w:val="002D00E3"/>
    <w:rsid w:val="002D18A2"/>
    <w:rsid w:val="002D1995"/>
    <w:rsid w:val="002E0DAC"/>
    <w:rsid w:val="002E3A24"/>
    <w:rsid w:val="002E4018"/>
    <w:rsid w:val="002E58E4"/>
    <w:rsid w:val="002E677E"/>
    <w:rsid w:val="002E7A27"/>
    <w:rsid w:val="002F08F5"/>
    <w:rsid w:val="002F0E94"/>
    <w:rsid w:val="002F157E"/>
    <w:rsid w:val="002F2B5C"/>
    <w:rsid w:val="002F30DF"/>
    <w:rsid w:val="00307238"/>
    <w:rsid w:val="00310650"/>
    <w:rsid w:val="00312818"/>
    <w:rsid w:val="0032653E"/>
    <w:rsid w:val="003274E0"/>
    <w:rsid w:val="00327D22"/>
    <w:rsid w:val="003327FF"/>
    <w:rsid w:val="0033293E"/>
    <w:rsid w:val="00342FB5"/>
    <w:rsid w:val="003513E8"/>
    <w:rsid w:val="00351C02"/>
    <w:rsid w:val="003552B0"/>
    <w:rsid w:val="00357C1B"/>
    <w:rsid w:val="00360080"/>
    <w:rsid w:val="003616B8"/>
    <w:rsid w:val="00364900"/>
    <w:rsid w:val="0037444B"/>
    <w:rsid w:val="00376A63"/>
    <w:rsid w:val="003860CC"/>
    <w:rsid w:val="003A467B"/>
    <w:rsid w:val="003B5635"/>
    <w:rsid w:val="003C0772"/>
    <w:rsid w:val="003C5E89"/>
    <w:rsid w:val="003D4205"/>
    <w:rsid w:val="003D5914"/>
    <w:rsid w:val="003D5965"/>
    <w:rsid w:val="003D6F3C"/>
    <w:rsid w:val="003D76F8"/>
    <w:rsid w:val="003D771B"/>
    <w:rsid w:val="003E3AA8"/>
    <w:rsid w:val="003E403A"/>
    <w:rsid w:val="003F105E"/>
    <w:rsid w:val="003F1F44"/>
    <w:rsid w:val="003F2490"/>
    <w:rsid w:val="003F4EC8"/>
    <w:rsid w:val="003F617A"/>
    <w:rsid w:val="00400D93"/>
    <w:rsid w:val="00403146"/>
    <w:rsid w:val="00403405"/>
    <w:rsid w:val="004046B2"/>
    <w:rsid w:val="00405406"/>
    <w:rsid w:val="00407D3E"/>
    <w:rsid w:val="00411D64"/>
    <w:rsid w:val="00413AF8"/>
    <w:rsid w:val="0041652B"/>
    <w:rsid w:val="0042163E"/>
    <w:rsid w:val="00427BC7"/>
    <w:rsid w:val="00431E6A"/>
    <w:rsid w:val="004322EF"/>
    <w:rsid w:val="00433E2E"/>
    <w:rsid w:val="00436FBA"/>
    <w:rsid w:val="0044239C"/>
    <w:rsid w:val="0045213B"/>
    <w:rsid w:val="004552B8"/>
    <w:rsid w:val="0045590E"/>
    <w:rsid w:val="004559AD"/>
    <w:rsid w:val="0046098A"/>
    <w:rsid w:val="004636DE"/>
    <w:rsid w:val="00464CA5"/>
    <w:rsid w:val="004736E0"/>
    <w:rsid w:val="004801E3"/>
    <w:rsid w:val="00482C32"/>
    <w:rsid w:val="0048569E"/>
    <w:rsid w:val="00486395"/>
    <w:rsid w:val="004930A6"/>
    <w:rsid w:val="00494A8F"/>
    <w:rsid w:val="00496758"/>
    <w:rsid w:val="0049771B"/>
    <w:rsid w:val="004A0CE5"/>
    <w:rsid w:val="004A1F95"/>
    <w:rsid w:val="004A2D16"/>
    <w:rsid w:val="004A4355"/>
    <w:rsid w:val="004B0401"/>
    <w:rsid w:val="004B10D7"/>
    <w:rsid w:val="004B13CF"/>
    <w:rsid w:val="004B7613"/>
    <w:rsid w:val="004C6902"/>
    <w:rsid w:val="004C6ABC"/>
    <w:rsid w:val="004D0BB1"/>
    <w:rsid w:val="004D1792"/>
    <w:rsid w:val="004D2888"/>
    <w:rsid w:val="004D427C"/>
    <w:rsid w:val="004D6D81"/>
    <w:rsid w:val="004D7E90"/>
    <w:rsid w:val="004E0C4F"/>
    <w:rsid w:val="004E26BB"/>
    <w:rsid w:val="004E3700"/>
    <w:rsid w:val="004F0148"/>
    <w:rsid w:val="004F0A49"/>
    <w:rsid w:val="004F186A"/>
    <w:rsid w:val="004F4436"/>
    <w:rsid w:val="004F5BC8"/>
    <w:rsid w:val="004F5FA0"/>
    <w:rsid w:val="005027D9"/>
    <w:rsid w:val="00503086"/>
    <w:rsid w:val="005042BD"/>
    <w:rsid w:val="005116FE"/>
    <w:rsid w:val="005128A6"/>
    <w:rsid w:val="005129F0"/>
    <w:rsid w:val="00512B33"/>
    <w:rsid w:val="00517361"/>
    <w:rsid w:val="00517D29"/>
    <w:rsid w:val="0052439C"/>
    <w:rsid w:val="005267E7"/>
    <w:rsid w:val="00526E6E"/>
    <w:rsid w:val="00532DD8"/>
    <w:rsid w:val="00533DCF"/>
    <w:rsid w:val="0053538C"/>
    <w:rsid w:val="00536643"/>
    <w:rsid w:val="005376AC"/>
    <w:rsid w:val="00541A7C"/>
    <w:rsid w:val="005429AF"/>
    <w:rsid w:val="00551267"/>
    <w:rsid w:val="00552D61"/>
    <w:rsid w:val="0055610A"/>
    <w:rsid w:val="00560578"/>
    <w:rsid w:val="00560D70"/>
    <w:rsid w:val="005627A7"/>
    <w:rsid w:val="00564A65"/>
    <w:rsid w:val="00567180"/>
    <w:rsid w:val="00571BFB"/>
    <w:rsid w:val="0057293C"/>
    <w:rsid w:val="005730E2"/>
    <w:rsid w:val="0057685D"/>
    <w:rsid w:val="00594CBA"/>
    <w:rsid w:val="005A115F"/>
    <w:rsid w:val="005A2E1C"/>
    <w:rsid w:val="005B2F6F"/>
    <w:rsid w:val="005B456B"/>
    <w:rsid w:val="005C66B7"/>
    <w:rsid w:val="005D55BF"/>
    <w:rsid w:val="005D64AE"/>
    <w:rsid w:val="005F104F"/>
    <w:rsid w:val="005F1A31"/>
    <w:rsid w:val="00602B0D"/>
    <w:rsid w:val="006032DD"/>
    <w:rsid w:val="00604549"/>
    <w:rsid w:val="006105C7"/>
    <w:rsid w:val="00610933"/>
    <w:rsid w:val="00611D23"/>
    <w:rsid w:val="00611FEF"/>
    <w:rsid w:val="0062007F"/>
    <w:rsid w:val="00621142"/>
    <w:rsid w:val="006230E5"/>
    <w:rsid w:val="00625683"/>
    <w:rsid w:val="0063040F"/>
    <w:rsid w:val="0063050B"/>
    <w:rsid w:val="00642206"/>
    <w:rsid w:val="00643036"/>
    <w:rsid w:val="00644C05"/>
    <w:rsid w:val="00645225"/>
    <w:rsid w:val="00645ACB"/>
    <w:rsid w:val="006461D1"/>
    <w:rsid w:val="006466DE"/>
    <w:rsid w:val="00647B5E"/>
    <w:rsid w:val="00647BB7"/>
    <w:rsid w:val="006567C5"/>
    <w:rsid w:val="00667046"/>
    <w:rsid w:val="0067341F"/>
    <w:rsid w:val="00677374"/>
    <w:rsid w:val="006848DF"/>
    <w:rsid w:val="00694509"/>
    <w:rsid w:val="006A3C64"/>
    <w:rsid w:val="006A7341"/>
    <w:rsid w:val="006B25BC"/>
    <w:rsid w:val="006B5CCB"/>
    <w:rsid w:val="006C1F69"/>
    <w:rsid w:val="006C27EA"/>
    <w:rsid w:val="006C735D"/>
    <w:rsid w:val="006D0D47"/>
    <w:rsid w:val="006D75B3"/>
    <w:rsid w:val="006E07A9"/>
    <w:rsid w:val="006E440F"/>
    <w:rsid w:val="006E6719"/>
    <w:rsid w:val="00702E16"/>
    <w:rsid w:val="007057FA"/>
    <w:rsid w:val="007065CC"/>
    <w:rsid w:val="00711CA7"/>
    <w:rsid w:val="00720261"/>
    <w:rsid w:val="00721786"/>
    <w:rsid w:val="00724AE7"/>
    <w:rsid w:val="007252DC"/>
    <w:rsid w:val="0072538F"/>
    <w:rsid w:val="00725C5E"/>
    <w:rsid w:val="00730349"/>
    <w:rsid w:val="00730FE2"/>
    <w:rsid w:val="007356E3"/>
    <w:rsid w:val="00742255"/>
    <w:rsid w:val="00742DCD"/>
    <w:rsid w:val="00745331"/>
    <w:rsid w:val="00751C47"/>
    <w:rsid w:val="007526DD"/>
    <w:rsid w:val="007529C5"/>
    <w:rsid w:val="007624A6"/>
    <w:rsid w:val="0076624A"/>
    <w:rsid w:val="00770ACF"/>
    <w:rsid w:val="00782B55"/>
    <w:rsid w:val="00786ED4"/>
    <w:rsid w:val="00787DB6"/>
    <w:rsid w:val="007954F5"/>
    <w:rsid w:val="00796F76"/>
    <w:rsid w:val="007A174C"/>
    <w:rsid w:val="007A1839"/>
    <w:rsid w:val="007A38A3"/>
    <w:rsid w:val="007A553B"/>
    <w:rsid w:val="007B233E"/>
    <w:rsid w:val="007C1104"/>
    <w:rsid w:val="007C1753"/>
    <w:rsid w:val="007C5594"/>
    <w:rsid w:val="007C799D"/>
    <w:rsid w:val="007D102C"/>
    <w:rsid w:val="007E0749"/>
    <w:rsid w:val="007E3D27"/>
    <w:rsid w:val="007F2BFF"/>
    <w:rsid w:val="007F67F0"/>
    <w:rsid w:val="00801F55"/>
    <w:rsid w:val="00805301"/>
    <w:rsid w:val="00810525"/>
    <w:rsid w:val="008122CE"/>
    <w:rsid w:val="00812B48"/>
    <w:rsid w:val="0081676F"/>
    <w:rsid w:val="00816C3F"/>
    <w:rsid w:val="00824F5D"/>
    <w:rsid w:val="008275DD"/>
    <w:rsid w:val="00830575"/>
    <w:rsid w:val="008327D6"/>
    <w:rsid w:val="00840F2C"/>
    <w:rsid w:val="008413E0"/>
    <w:rsid w:val="00842EC5"/>
    <w:rsid w:val="0084651A"/>
    <w:rsid w:val="00846A79"/>
    <w:rsid w:val="0084745C"/>
    <w:rsid w:val="00855214"/>
    <w:rsid w:val="00856B55"/>
    <w:rsid w:val="008578EF"/>
    <w:rsid w:val="008645CE"/>
    <w:rsid w:val="008664AD"/>
    <w:rsid w:val="00866BDF"/>
    <w:rsid w:val="00866E03"/>
    <w:rsid w:val="008679B7"/>
    <w:rsid w:val="00867AF4"/>
    <w:rsid w:val="00872F94"/>
    <w:rsid w:val="0087505A"/>
    <w:rsid w:val="008767A7"/>
    <w:rsid w:val="00877542"/>
    <w:rsid w:val="00884D76"/>
    <w:rsid w:val="00884F5C"/>
    <w:rsid w:val="00892587"/>
    <w:rsid w:val="00896B1B"/>
    <w:rsid w:val="008A3C3F"/>
    <w:rsid w:val="008A494E"/>
    <w:rsid w:val="008A4FC1"/>
    <w:rsid w:val="008B0CE0"/>
    <w:rsid w:val="008B39A6"/>
    <w:rsid w:val="008B3ACF"/>
    <w:rsid w:val="008B4CDA"/>
    <w:rsid w:val="008C1809"/>
    <w:rsid w:val="008C20B5"/>
    <w:rsid w:val="008C371B"/>
    <w:rsid w:val="008C7626"/>
    <w:rsid w:val="008D72F7"/>
    <w:rsid w:val="008E201B"/>
    <w:rsid w:val="008E646B"/>
    <w:rsid w:val="009005A9"/>
    <w:rsid w:val="00900A4D"/>
    <w:rsid w:val="00905465"/>
    <w:rsid w:val="009054A5"/>
    <w:rsid w:val="00907C5B"/>
    <w:rsid w:val="00912158"/>
    <w:rsid w:val="009149AD"/>
    <w:rsid w:val="0091533C"/>
    <w:rsid w:val="00915E6A"/>
    <w:rsid w:val="009161CE"/>
    <w:rsid w:val="00917931"/>
    <w:rsid w:val="009207A5"/>
    <w:rsid w:val="009263DD"/>
    <w:rsid w:val="00927B53"/>
    <w:rsid w:val="00931219"/>
    <w:rsid w:val="00931913"/>
    <w:rsid w:val="00931F18"/>
    <w:rsid w:val="00933F2B"/>
    <w:rsid w:val="009428E7"/>
    <w:rsid w:val="009445DA"/>
    <w:rsid w:val="00944B25"/>
    <w:rsid w:val="0094796A"/>
    <w:rsid w:val="009520D8"/>
    <w:rsid w:val="00954EA0"/>
    <w:rsid w:val="009617E0"/>
    <w:rsid w:val="00965EC7"/>
    <w:rsid w:val="00973B85"/>
    <w:rsid w:val="00973D14"/>
    <w:rsid w:val="00975176"/>
    <w:rsid w:val="0097782C"/>
    <w:rsid w:val="00977C36"/>
    <w:rsid w:val="009852E5"/>
    <w:rsid w:val="00986821"/>
    <w:rsid w:val="009921CF"/>
    <w:rsid w:val="009954AF"/>
    <w:rsid w:val="009959E4"/>
    <w:rsid w:val="009A4067"/>
    <w:rsid w:val="009B0692"/>
    <w:rsid w:val="009B76E2"/>
    <w:rsid w:val="009C2FC9"/>
    <w:rsid w:val="009D0A73"/>
    <w:rsid w:val="009D665D"/>
    <w:rsid w:val="009E16CF"/>
    <w:rsid w:val="009E6B8E"/>
    <w:rsid w:val="009F7D6B"/>
    <w:rsid w:val="00A00E0D"/>
    <w:rsid w:val="00A0428F"/>
    <w:rsid w:val="00A04DC4"/>
    <w:rsid w:val="00A06C71"/>
    <w:rsid w:val="00A12679"/>
    <w:rsid w:val="00A14951"/>
    <w:rsid w:val="00A17EEA"/>
    <w:rsid w:val="00A2263C"/>
    <w:rsid w:val="00A22FCB"/>
    <w:rsid w:val="00A41A6A"/>
    <w:rsid w:val="00A502EE"/>
    <w:rsid w:val="00A52129"/>
    <w:rsid w:val="00A530AA"/>
    <w:rsid w:val="00A54DED"/>
    <w:rsid w:val="00A55124"/>
    <w:rsid w:val="00A61262"/>
    <w:rsid w:val="00A705CE"/>
    <w:rsid w:val="00A72658"/>
    <w:rsid w:val="00A75C81"/>
    <w:rsid w:val="00A85422"/>
    <w:rsid w:val="00A94ED6"/>
    <w:rsid w:val="00AA04B6"/>
    <w:rsid w:val="00AA2DAC"/>
    <w:rsid w:val="00AA6E22"/>
    <w:rsid w:val="00AA7A11"/>
    <w:rsid w:val="00AB1254"/>
    <w:rsid w:val="00AB2E31"/>
    <w:rsid w:val="00AB38A3"/>
    <w:rsid w:val="00AB424B"/>
    <w:rsid w:val="00AB4A87"/>
    <w:rsid w:val="00AC087F"/>
    <w:rsid w:val="00AC0B31"/>
    <w:rsid w:val="00AC0C91"/>
    <w:rsid w:val="00AC29DA"/>
    <w:rsid w:val="00AC4845"/>
    <w:rsid w:val="00AC5F28"/>
    <w:rsid w:val="00AC6091"/>
    <w:rsid w:val="00AD0586"/>
    <w:rsid w:val="00AD0D0F"/>
    <w:rsid w:val="00AD12B2"/>
    <w:rsid w:val="00AE2BEF"/>
    <w:rsid w:val="00AE32BE"/>
    <w:rsid w:val="00AE5A4E"/>
    <w:rsid w:val="00B04DAE"/>
    <w:rsid w:val="00B07C4A"/>
    <w:rsid w:val="00B11DE7"/>
    <w:rsid w:val="00B167C9"/>
    <w:rsid w:val="00B169AF"/>
    <w:rsid w:val="00B1779A"/>
    <w:rsid w:val="00B17B7E"/>
    <w:rsid w:val="00B20818"/>
    <w:rsid w:val="00B21006"/>
    <w:rsid w:val="00B21D0E"/>
    <w:rsid w:val="00B23357"/>
    <w:rsid w:val="00B23E19"/>
    <w:rsid w:val="00B23FEC"/>
    <w:rsid w:val="00B30629"/>
    <w:rsid w:val="00B30A72"/>
    <w:rsid w:val="00B31799"/>
    <w:rsid w:val="00B31BC7"/>
    <w:rsid w:val="00B350BB"/>
    <w:rsid w:val="00B35E7A"/>
    <w:rsid w:val="00B415F0"/>
    <w:rsid w:val="00B4241E"/>
    <w:rsid w:val="00B42BF4"/>
    <w:rsid w:val="00B44F58"/>
    <w:rsid w:val="00B453A4"/>
    <w:rsid w:val="00B458AC"/>
    <w:rsid w:val="00B46E64"/>
    <w:rsid w:val="00B513D7"/>
    <w:rsid w:val="00B536B9"/>
    <w:rsid w:val="00B6352C"/>
    <w:rsid w:val="00B63824"/>
    <w:rsid w:val="00B677E7"/>
    <w:rsid w:val="00B86EAA"/>
    <w:rsid w:val="00B9014B"/>
    <w:rsid w:val="00B920AF"/>
    <w:rsid w:val="00B92165"/>
    <w:rsid w:val="00B92D1A"/>
    <w:rsid w:val="00B94403"/>
    <w:rsid w:val="00BA1290"/>
    <w:rsid w:val="00BA4CF3"/>
    <w:rsid w:val="00BA6FC2"/>
    <w:rsid w:val="00BC123A"/>
    <w:rsid w:val="00BC5672"/>
    <w:rsid w:val="00BD4646"/>
    <w:rsid w:val="00BD61DA"/>
    <w:rsid w:val="00BE1B0B"/>
    <w:rsid w:val="00BE3767"/>
    <w:rsid w:val="00BE3CDA"/>
    <w:rsid w:val="00BE445C"/>
    <w:rsid w:val="00BF5186"/>
    <w:rsid w:val="00C00375"/>
    <w:rsid w:val="00C02AF1"/>
    <w:rsid w:val="00C042FB"/>
    <w:rsid w:val="00C076BE"/>
    <w:rsid w:val="00C143CA"/>
    <w:rsid w:val="00C15673"/>
    <w:rsid w:val="00C16F8D"/>
    <w:rsid w:val="00C22FB8"/>
    <w:rsid w:val="00C25CD2"/>
    <w:rsid w:val="00C318FA"/>
    <w:rsid w:val="00C40F35"/>
    <w:rsid w:val="00C43A47"/>
    <w:rsid w:val="00C5013C"/>
    <w:rsid w:val="00C51164"/>
    <w:rsid w:val="00C576E7"/>
    <w:rsid w:val="00C64A2D"/>
    <w:rsid w:val="00C76D20"/>
    <w:rsid w:val="00C818F3"/>
    <w:rsid w:val="00C81BBD"/>
    <w:rsid w:val="00C81CA6"/>
    <w:rsid w:val="00C835BC"/>
    <w:rsid w:val="00C847AF"/>
    <w:rsid w:val="00C87900"/>
    <w:rsid w:val="00C94070"/>
    <w:rsid w:val="00CA023E"/>
    <w:rsid w:val="00CA3176"/>
    <w:rsid w:val="00CA3623"/>
    <w:rsid w:val="00CA5299"/>
    <w:rsid w:val="00CA67C2"/>
    <w:rsid w:val="00CB4A13"/>
    <w:rsid w:val="00CC24E5"/>
    <w:rsid w:val="00CC5049"/>
    <w:rsid w:val="00CD01EE"/>
    <w:rsid w:val="00CD1340"/>
    <w:rsid w:val="00CD52B2"/>
    <w:rsid w:val="00CE3164"/>
    <w:rsid w:val="00CE62E5"/>
    <w:rsid w:val="00CE74D1"/>
    <w:rsid w:val="00CF5CA2"/>
    <w:rsid w:val="00D10AFF"/>
    <w:rsid w:val="00D15ED5"/>
    <w:rsid w:val="00D2125B"/>
    <w:rsid w:val="00D22C78"/>
    <w:rsid w:val="00D2428F"/>
    <w:rsid w:val="00D255A9"/>
    <w:rsid w:val="00D307A8"/>
    <w:rsid w:val="00D31597"/>
    <w:rsid w:val="00D343A5"/>
    <w:rsid w:val="00D51D4D"/>
    <w:rsid w:val="00D525C9"/>
    <w:rsid w:val="00D605A6"/>
    <w:rsid w:val="00D63A3A"/>
    <w:rsid w:val="00D63C05"/>
    <w:rsid w:val="00D67282"/>
    <w:rsid w:val="00D75C06"/>
    <w:rsid w:val="00D77358"/>
    <w:rsid w:val="00D77DE8"/>
    <w:rsid w:val="00D80E26"/>
    <w:rsid w:val="00D86C5A"/>
    <w:rsid w:val="00D8722D"/>
    <w:rsid w:val="00D929AF"/>
    <w:rsid w:val="00D96F45"/>
    <w:rsid w:val="00D97D33"/>
    <w:rsid w:val="00D97D79"/>
    <w:rsid w:val="00DA1E02"/>
    <w:rsid w:val="00DA2641"/>
    <w:rsid w:val="00DA2CD6"/>
    <w:rsid w:val="00DA4EA9"/>
    <w:rsid w:val="00DA6A9A"/>
    <w:rsid w:val="00DB06E2"/>
    <w:rsid w:val="00DB1F62"/>
    <w:rsid w:val="00DB240F"/>
    <w:rsid w:val="00DB4064"/>
    <w:rsid w:val="00DB567C"/>
    <w:rsid w:val="00DB6860"/>
    <w:rsid w:val="00DC1147"/>
    <w:rsid w:val="00DC1D09"/>
    <w:rsid w:val="00DC6C5D"/>
    <w:rsid w:val="00DD0842"/>
    <w:rsid w:val="00DD2938"/>
    <w:rsid w:val="00DD6064"/>
    <w:rsid w:val="00DE2BC8"/>
    <w:rsid w:val="00DE37FA"/>
    <w:rsid w:val="00DE4F8F"/>
    <w:rsid w:val="00DF0C0A"/>
    <w:rsid w:val="00DF1B32"/>
    <w:rsid w:val="00DF5187"/>
    <w:rsid w:val="00E00FA0"/>
    <w:rsid w:val="00E03220"/>
    <w:rsid w:val="00E06B4D"/>
    <w:rsid w:val="00E106E4"/>
    <w:rsid w:val="00E11CC8"/>
    <w:rsid w:val="00E212AB"/>
    <w:rsid w:val="00E21332"/>
    <w:rsid w:val="00E33744"/>
    <w:rsid w:val="00E34E51"/>
    <w:rsid w:val="00E353C3"/>
    <w:rsid w:val="00E40D5B"/>
    <w:rsid w:val="00E4169C"/>
    <w:rsid w:val="00E42BF0"/>
    <w:rsid w:val="00E476FE"/>
    <w:rsid w:val="00E47E37"/>
    <w:rsid w:val="00E508C9"/>
    <w:rsid w:val="00E53263"/>
    <w:rsid w:val="00E555C7"/>
    <w:rsid w:val="00E572E3"/>
    <w:rsid w:val="00E619E7"/>
    <w:rsid w:val="00E629CB"/>
    <w:rsid w:val="00E64B92"/>
    <w:rsid w:val="00E65090"/>
    <w:rsid w:val="00E6513F"/>
    <w:rsid w:val="00E71661"/>
    <w:rsid w:val="00E763C9"/>
    <w:rsid w:val="00E86520"/>
    <w:rsid w:val="00EA2E65"/>
    <w:rsid w:val="00EA4852"/>
    <w:rsid w:val="00EB0598"/>
    <w:rsid w:val="00EB0DB6"/>
    <w:rsid w:val="00EC13C4"/>
    <w:rsid w:val="00EC635C"/>
    <w:rsid w:val="00EC73E0"/>
    <w:rsid w:val="00EC7EE4"/>
    <w:rsid w:val="00ED13E6"/>
    <w:rsid w:val="00ED1798"/>
    <w:rsid w:val="00ED1C07"/>
    <w:rsid w:val="00ED598D"/>
    <w:rsid w:val="00ED5B10"/>
    <w:rsid w:val="00ED6682"/>
    <w:rsid w:val="00ED6C45"/>
    <w:rsid w:val="00ED7568"/>
    <w:rsid w:val="00EF67FC"/>
    <w:rsid w:val="00EF7201"/>
    <w:rsid w:val="00F02C2A"/>
    <w:rsid w:val="00F1150F"/>
    <w:rsid w:val="00F142B0"/>
    <w:rsid w:val="00F170D7"/>
    <w:rsid w:val="00F20427"/>
    <w:rsid w:val="00F231D9"/>
    <w:rsid w:val="00F2547A"/>
    <w:rsid w:val="00F32998"/>
    <w:rsid w:val="00F34A54"/>
    <w:rsid w:val="00F36C46"/>
    <w:rsid w:val="00F36DD2"/>
    <w:rsid w:val="00F37D6A"/>
    <w:rsid w:val="00F4457B"/>
    <w:rsid w:val="00F45E2C"/>
    <w:rsid w:val="00F460CF"/>
    <w:rsid w:val="00F530F2"/>
    <w:rsid w:val="00F63FBA"/>
    <w:rsid w:val="00F71398"/>
    <w:rsid w:val="00F72EAB"/>
    <w:rsid w:val="00F76CEF"/>
    <w:rsid w:val="00F773CE"/>
    <w:rsid w:val="00F83428"/>
    <w:rsid w:val="00F9001F"/>
    <w:rsid w:val="00F90F45"/>
    <w:rsid w:val="00F93FC3"/>
    <w:rsid w:val="00F950C4"/>
    <w:rsid w:val="00FA525D"/>
    <w:rsid w:val="00FA5AA7"/>
    <w:rsid w:val="00FB1C48"/>
    <w:rsid w:val="00FB6370"/>
    <w:rsid w:val="00FB7B7B"/>
    <w:rsid w:val="00FC06F5"/>
    <w:rsid w:val="00FC37EA"/>
    <w:rsid w:val="00FC5678"/>
    <w:rsid w:val="00FC5D38"/>
    <w:rsid w:val="00FE52F8"/>
    <w:rsid w:val="00FE5F2D"/>
    <w:rsid w:val="00FE761F"/>
    <w:rsid w:val="00FF2939"/>
    <w:rsid w:val="00FF3F19"/>
    <w:rsid w:val="00FF51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475BB5D-CC18-4AC1-93D6-1D22DDE6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DF4"/>
    <w:rPr>
      <w:rFonts w:cstheme="minorBidi"/>
    </w:rPr>
  </w:style>
  <w:style w:type="paragraph" w:styleId="Heading1">
    <w:name w:val="heading 1"/>
    <w:basedOn w:val="Normal"/>
    <w:next w:val="Normal"/>
    <w:link w:val="Heading1Char"/>
    <w:uiPriority w:val="9"/>
    <w:qFormat/>
    <w:rsid w:val="007057FA"/>
    <w:pPr>
      <w:keepNext/>
      <w:keepLines/>
      <w:spacing w:before="480" w:after="0" w:line="480" w:lineRule="auto"/>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7057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057F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57F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057F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D288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D288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D288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288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057FA"/>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locked/>
    <w:rsid w:val="007057F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locked/>
    <w:rsid w:val="007057F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locked/>
    <w:rsid w:val="007057F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locked/>
    <w:rsid w:val="007057FA"/>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7057FA"/>
    <w:pPr>
      <w:ind w:left="720"/>
      <w:contextualSpacing/>
    </w:pPr>
  </w:style>
  <w:style w:type="paragraph" w:styleId="TOCHeading">
    <w:name w:val="TOC Heading"/>
    <w:basedOn w:val="Heading1"/>
    <w:next w:val="Normal"/>
    <w:uiPriority w:val="39"/>
    <w:unhideWhenUsed/>
    <w:qFormat/>
    <w:rsid w:val="007057FA"/>
    <w:pPr>
      <w:outlineLvl w:val="9"/>
    </w:pPr>
  </w:style>
  <w:style w:type="paragraph" w:styleId="TOC1">
    <w:name w:val="toc 1"/>
    <w:basedOn w:val="Normal"/>
    <w:next w:val="Normal"/>
    <w:autoRedefine/>
    <w:uiPriority w:val="39"/>
    <w:unhideWhenUsed/>
    <w:rsid w:val="007057FA"/>
    <w:pPr>
      <w:tabs>
        <w:tab w:val="right" w:leader="dot" w:pos="9350"/>
      </w:tabs>
      <w:spacing w:after="100"/>
      <w:jc w:val="both"/>
    </w:pPr>
  </w:style>
  <w:style w:type="character" w:styleId="Hyperlink">
    <w:name w:val="Hyperlink"/>
    <w:basedOn w:val="DefaultParagraphFont"/>
    <w:uiPriority w:val="99"/>
    <w:unhideWhenUsed/>
    <w:rsid w:val="007057FA"/>
    <w:rPr>
      <w:rFonts w:cs="Times New Roman"/>
      <w:color w:val="0000FF" w:themeColor="hyperlink"/>
      <w:u w:val="single"/>
    </w:rPr>
  </w:style>
  <w:style w:type="paragraph" w:styleId="BalloonText">
    <w:name w:val="Balloon Text"/>
    <w:basedOn w:val="Normal"/>
    <w:link w:val="BalloonTextChar"/>
    <w:uiPriority w:val="99"/>
    <w:semiHidden/>
    <w:unhideWhenUsed/>
    <w:rsid w:val="00705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57FA"/>
    <w:rPr>
      <w:rFonts w:ascii="Tahoma" w:hAnsi="Tahoma" w:cs="Tahoma"/>
      <w:sz w:val="16"/>
      <w:szCs w:val="16"/>
    </w:rPr>
  </w:style>
  <w:style w:type="paragraph" w:styleId="Header">
    <w:name w:val="header"/>
    <w:basedOn w:val="Normal"/>
    <w:link w:val="HeaderChar"/>
    <w:uiPriority w:val="99"/>
    <w:unhideWhenUsed/>
    <w:rsid w:val="007057F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057FA"/>
    <w:rPr>
      <w:rFonts w:cs="Times New Roman"/>
    </w:rPr>
  </w:style>
  <w:style w:type="paragraph" w:styleId="Footer">
    <w:name w:val="footer"/>
    <w:basedOn w:val="Normal"/>
    <w:link w:val="FooterChar"/>
    <w:uiPriority w:val="99"/>
    <w:unhideWhenUsed/>
    <w:rsid w:val="007057F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057FA"/>
    <w:rPr>
      <w:rFonts w:cs="Times New Roman"/>
    </w:rPr>
  </w:style>
  <w:style w:type="table" w:styleId="TableGrid">
    <w:name w:val="Table Grid"/>
    <w:basedOn w:val="TableNormal"/>
    <w:uiPriority w:val="59"/>
    <w:rsid w:val="007057FA"/>
    <w:pPr>
      <w:spacing w:after="0" w:line="240" w:lineRule="auto"/>
    </w:pPr>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057FA"/>
    <w:pPr>
      <w:autoSpaceDE w:val="0"/>
      <w:autoSpaceDN w:val="0"/>
      <w:adjustRightInd w:val="0"/>
      <w:spacing w:after="0" w:line="240" w:lineRule="auto"/>
    </w:pPr>
    <w:rPr>
      <w:rFonts w:ascii="Times New Roman" w:hAnsi="Times New Roman"/>
      <w:color w:val="000000"/>
      <w:sz w:val="24"/>
      <w:szCs w:val="24"/>
    </w:rPr>
  </w:style>
  <w:style w:type="paragraph" w:styleId="TOC2">
    <w:name w:val="toc 2"/>
    <w:basedOn w:val="Normal"/>
    <w:next w:val="Normal"/>
    <w:autoRedefine/>
    <w:uiPriority w:val="39"/>
    <w:unhideWhenUsed/>
    <w:rsid w:val="007057FA"/>
    <w:pPr>
      <w:spacing w:after="100"/>
      <w:ind w:left="220"/>
    </w:pPr>
  </w:style>
  <w:style w:type="paragraph" w:styleId="TOC3">
    <w:name w:val="toc 3"/>
    <w:basedOn w:val="Normal"/>
    <w:next w:val="Normal"/>
    <w:autoRedefine/>
    <w:uiPriority w:val="39"/>
    <w:unhideWhenUsed/>
    <w:rsid w:val="007057FA"/>
    <w:pPr>
      <w:spacing w:after="100"/>
      <w:ind w:left="440"/>
    </w:pPr>
  </w:style>
  <w:style w:type="character" w:styleId="CommentReference">
    <w:name w:val="annotation reference"/>
    <w:aliases w:val="Comment Subject Char"/>
    <w:link w:val="CommentSubject"/>
    <w:uiPriority w:val="99"/>
    <w:semiHidden/>
    <w:unhideWhenUsed/>
    <w:rsid w:val="004F0A49"/>
  </w:style>
  <w:style w:type="paragraph" w:styleId="CommentText">
    <w:name w:val="annotation text"/>
    <w:basedOn w:val="Normal"/>
    <w:link w:val="CommentTextChar"/>
    <w:uiPriority w:val="99"/>
    <w:semiHidden/>
    <w:unhideWhenUsed/>
    <w:rsid w:val="007057F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057FA"/>
    <w:rPr>
      <w:rFonts w:cs="Times New Roman"/>
      <w:sz w:val="20"/>
      <w:szCs w:val="20"/>
    </w:rPr>
  </w:style>
  <w:style w:type="paragraph" w:styleId="CommentSubject">
    <w:name w:val="annotation subject"/>
    <w:basedOn w:val="CommentText"/>
    <w:next w:val="CommentText"/>
    <w:link w:val="CommentReference"/>
    <w:uiPriority w:val="99"/>
    <w:semiHidden/>
    <w:unhideWhenUsed/>
    <w:rsid w:val="007057FA"/>
    <w:rPr>
      <w:b/>
      <w:bCs/>
    </w:rPr>
  </w:style>
  <w:style w:type="character" w:customStyle="1" w:styleId="CommentSubjectChar1">
    <w:name w:val="Comment Subject Char1"/>
    <w:basedOn w:val="CommentTextChar"/>
    <w:uiPriority w:val="99"/>
    <w:semiHidden/>
    <w:locked/>
    <w:rsid w:val="007057FA"/>
    <w:rPr>
      <w:rFonts w:cs="Times New Roman"/>
      <w:b/>
      <w:bCs/>
      <w:sz w:val="20"/>
      <w:szCs w:val="20"/>
    </w:rPr>
  </w:style>
  <w:style w:type="paragraph" w:styleId="Revision">
    <w:name w:val="Revision"/>
    <w:hidden/>
    <w:uiPriority w:val="99"/>
    <w:semiHidden/>
    <w:rsid w:val="00FF5180"/>
    <w:pPr>
      <w:spacing w:after="0" w:line="240" w:lineRule="auto"/>
    </w:pPr>
    <w:rPr>
      <w:rFonts w:cstheme="minorBidi"/>
    </w:rPr>
  </w:style>
  <w:style w:type="character" w:customStyle="1" w:styleId="Heading6Char">
    <w:name w:val="Heading 6 Char"/>
    <w:basedOn w:val="DefaultParagraphFont"/>
    <w:link w:val="Heading6"/>
    <w:uiPriority w:val="9"/>
    <w:rsid w:val="004D288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D288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D288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2888"/>
    <w:rPr>
      <w:rFonts w:asciiTheme="majorHAnsi" w:eastAsiaTheme="majorEastAsia" w:hAnsiTheme="majorHAnsi" w:cstheme="majorBidi"/>
      <w:i/>
      <w:iCs/>
      <w:color w:val="272727" w:themeColor="text1" w:themeTint="D8"/>
      <w:sz w:val="21"/>
      <w:szCs w:val="21"/>
    </w:rPr>
  </w:style>
  <w:style w:type="numbering" w:customStyle="1" w:styleId="NoList1">
    <w:name w:val="No List1"/>
    <w:next w:val="NoList"/>
    <w:uiPriority w:val="99"/>
    <w:semiHidden/>
    <w:unhideWhenUsed/>
    <w:rsid w:val="004D2888"/>
  </w:style>
  <w:style w:type="table" w:customStyle="1" w:styleId="TableGrid1">
    <w:name w:val="Table Grid1"/>
    <w:basedOn w:val="TableNormal"/>
    <w:next w:val="TableGrid"/>
    <w:uiPriority w:val="39"/>
    <w:rsid w:val="004D2888"/>
    <w:pPr>
      <w:spacing w:after="0" w:line="240" w:lineRule="auto"/>
    </w:pPr>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A0CE5"/>
    <w:pPr>
      <w:spacing w:after="100" w:line="259" w:lineRule="auto"/>
      <w:ind w:left="660"/>
    </w:pPr>
    <w:rPr>
      <w:lang w:val="en-GB" w:eastAsia="en-GB"/>
    </w:rPr>
  </w:style>
  <w:style w:type="paragraph" w:styleId="TOC5">
    <w:name w:val="toc 5"/>
    <w:basedOn w:val="Normal"/>
    <w:next w:val="Normal"/>
    <w:autoRedefine/>
    <w:uiPriority w:val="39"/>
    <w:unhideWhenUsed/>
    <w:rsid w:val="004A0CE5"/>
    <w:pPr>
      <w:spacing w:after="100" w:line="259" w:lineRule="auto"/>
      <w:ind w:left="880"/>
    </w:pPr>
    <w:rPr>
      <w:lang w:val="en-GB" w:eastAsia="en-GB"/>
    </w:rPr>
  </w:style>
  <w:style w:type="paragraph" w:styleId="TOC6">
    <w:name w:val="toc 6"/>
    <w:basedOn w:val="Normal"/>
    <w:next w:val="Normal"/>
    <w:autoRedefine/>
    <w:uiPriority w:val="39"/>
    <w:unhideWhenUsed/>
    <w:rsid w:val="004A0CE5"/>
    <w:pPr>
      <w:spacing w:after="100" w:line="259" w:lineRule="auto"/>
      <w:ind w:left="1100"/>
    </w:pPr>
    <w:rPr>
      <w:lang w:val="en-GB" w:eastAsia="en-GB"/>
    </w:rPr>
  </w:style>
  <w:style w:type="paragraph" w:styleId="TOC7">
    <w:name w:val="toc 7"/>
    <w:basedOn w:val="Normal"/>
    <w:next w:val="Normal"/>
    <w:autoRedefine/>
    <w:uiPriority w:val="39"/>
    <w:unhideWhenUsed/>
    <w:rsid w:val="004A0CE5"/>
    <w:pPr>
      <w:spacing w:after="100" w:line="259" w:lineRule="auto"/>
      <w:ind w:left="1320"/>
    </w:pPr>
    <w:rPr>
      <w:lang w:val="en-GB" w:eastAsia="en-GB"/>
    </w:rPr>
  </w:style>
  <w:style w:type="paragraph" w:styleId="TOC8">
    <w:name w:val="toc 8"/>
    <w:basedOn w:val="Normal"/>
    <w:next w:val="Normal"/>
    <w:autoRedefine/>
    <w:uiPriority w:val="39"/>
    <w:unhideWhenUsed/>
    <w:rsid w:val="004A0CE5"/>
    <w:pPr>
      <w:spacing w:after="100" w:line="259" w:lineRule="auto"/>
      <w:ind w:left="1540"/>
    </w:pPr>
    <w:rPr>
      <w:lang w:val="en-GB" w:eastAsia="en-GB"/>
    </w:rPr>
  </w:style>
  <w:style w:type="paragraph" w:styleId="TOC9">
    <w:name w:val="toc 9"/>
    <w:basedOn w:val="Normal"/>
    <w:next w:val="Normal"/>
    <w:autoRedefine/>
    <w:uiPriority w:val="39"/>
    <w:unhideWhenUsed/>
    <w:rsid w:val="004A0CE5"/>
    <w:pPr>
      <w:spacing w:after="100" w:line="259" w:lineRule="auto"/>
      <w:ind w:left="1760"/>
    </w:pPr>
    <w:rPr>
      <w:lang w:val="en-GB" w:eastAsia="en-GB"/>
    </w:rPr>
  </w:style>
  <w:style w:type="paragraph" w:styleId="Caption">
    <w:name w:val="caption"/>
    <w:basedOn w:val="Normal"/>
    <w:next w:val="Normal"/>
    <w:uiPriority w:val="35"/>
    <w:unhideWhenUsed/>
    <w:qFormat/>
    <w:rsid w:val="00D80E26"/>
    <w:pPr>
      <w:spacing w:line="240" w:lineRule="auto"/>
    </w:pPr>
    <w:rPr>
      <w:i/>
      <w:iCs/>
      <w:color w:val="1F497D" w:themeColor="text2"/>
      <w:sz w:val="18"/>
      <w:szCs w:val="18"/>
    </w:rPr>
  </w:style>
  <w:style w:type="character" w:styleId="PlaceholderText">
    <w:name w:val="Placeholder Text"/>
    <w:basedOn w:val="DefaultParagraphFont"/>
    <w:uiPriority w:val="99"/>
    <w:semiHidden/>
    <w:rsid w:val="00AB38A3"/>
    <w:rPr>
      <w:color w:val="808080"/>
    </w:rPr>
  </w:style>
  <w:style w:type="paragraph" w:styleId="TableofFigures">
    <w:name w:val="table of figures"/>
    <w:basedOn w:val="Normal"/>
    <w:next w:val="Normal"/>
    <w:uiPriority w:val="99"/>
    <w:unhideWhenUsed/>
    <w:rsid w:val="00B30A7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369152">
      <w:bodyDiv w:val="1"/>
      <w:marLeft w:val="0"/>
      <w:marRight w:val="0"/>
      <w:marTop w:val="0"/>
      <w:marBottom w:val="0"/>
      <w:divBdr>
        <w:top w:val="none" w:sz="0" w:space="0" w:color="auto"/>
        <w:left w:val="none" w:sz="0" w:space="0" w:color="auto"/>
        <w:bottom w:val="none" w:sz="0" w:space="0" w:color="auto"/>
        <w:right w:val="none" w:sz="0" w:space="0" w:color="auto"/>
      </w:divBdr>
    </w:div>
    <w:div w:id="174610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uri.edu/research/lrc/research/papers/Brum-Commitment.pdf"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109D8-24D6-44BD-98F7-849A18927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22104</Words>
  <Characters>125993</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choice</dc:creator>
  <cp:lastModifiedBy>USER</cp:lastModifiedBy>
  <cp:revision>3</cp:revision>
  <cp:lastPrinted>2017-11-07T08:22:00Z</cp:lastPrinted>
  <dcterms:created xsi:type="dcterms:W3CDTF">2019-06-12T07:39:00Z</dcterms:created>
  <dcterms:modified xsi:type="dcterms:W3CDTF">2019-06-12T07:39:00Z</dcterms:modified>
</cp:coreProperties>
</file>